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316" w:rsidRDefault="00F4038C" w:rsidP="00615FA8">
      <w:pPr>
        <w:spacing w:after="0" w:line="240" w:lineRule="auto"/>
        <w:contextualSpacing/>
        <w:jc w:val="both"/>
      </w:pPr>
      <w:r>
        <w:rPr>
          <w:noProof/>
        </w:rPr>
        <w:pict>
          <v:group id="_x0000_s1026" style="position:absolute;left:0;text-align:left;margin-left:5120pt;margin-top:0;width:244.8pt;height:11in;z-index:251656192;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407D16" w:rsidRPr="00D05316" w:rsidRDefault="00407D16" w:rsidP="0046394E">
                    <w:pPr>
                      <w:pStyle w:val="NoSpacing"/>
                      <w:rPr>
                        <w:rFonts w:ascii="Cambria" w:eastAsia="Times New Roman" w:hAnsi="Cambria"/>
                        <w:b/>
                        <w:bCs/>
                        <w:color w:val="FFFFFF"/>
                        <w:sz w:val="96"/>
                        <w:szCs w:val="96"/>
                      </w:rPr>
                    </w:pPr>
                    <w:r>
                      <w:rPr>
                        <w:rFonts w:ascii="Cambria" w:eastAsia="Times New Roman" w:hAnsi="Cambria"/>
                        <w:b/>
                        <w:bCs/>
                        <w:sz w:val="96"/>
                        <w:szCs w:val="96"/>
                      </w:rPr>
                      <w:t xml:space="preserve">Apr. </w:t>
                    </w:r>
                    <w:r w:rsidRPr="00D05316">
                      <w:rPr>
                        <w:rFonts w:ascii="Cambria" w:eastAsia="Times New Roman" w:hAnsi="Cambria"/>
                        <w:b/>
                        <w:bCs/>
                        <w:sz w:val="96"/>
                        <w:szCs w:val="96"/>
                      </w:rPr>
                      <w:t>201</w:t>
                    </w:r>
                    <w:r>
                      <w:rPr>
                        <w:rFonts w:ascii="Cambria" w:eastAsia="Times New Roman" w:hAnsi="Cambria"/>
                        <w:b/>
                        <w:bCs/>
                        <w:sz w:val="96"/>
                        <w:szCs w:val="96"/>
                      </w:rPr>
                      <w:t>1</w:t>
                    </w: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407D16" w:rsidRPr="00AA4FF0" w:rsidRDefault="00407D16" w:rsidP="0046394E">
                    <w:pPr>
                      <w:pStyle w:val="NoSpacing"/>
                      <w:spacing w:line="360" w:lineRule="auto"/>
                      <w:rPr>
                        <w:sz w:val="36"/>
                      </w:rPr>
                    </w:pPr>
                    <w:r w:rsidRPr="00AA4FF0">
                      <w:rPr>
                        <w:sz w:val="36"/>
                      </w:rPr>
                      <w:t>Group 3</w:t>
                    </w:r>
                  </w:p>
                  <w:p w:rsidR="00407D16" w:rsidRPr="00AA4FF0" w:rsidRDefault="00407D16" w:rsidP="0046394E">
                    <w:pPr>
                      <w:pStyle w:val="NoSpacing"/>
                      <w:spacing w:line="360" w:lineRule="auto"/>
                      <w:rPr>
                        <w:sz w:val="32"/>
                      </w:rPr>
                    </w:pPr>
                    <w:r w:rsidRPr="00301084">
                      <w:rPr>
                        <w:sz w:val="28"/>
                      </w:rPr>
                      <w:tab/>
                    </w:r>
                    <w:r w:rsidRPr="00AA4FF0">
                      <w:rPr>
                        <w:sz w:val="32"/>
                      </w:rPr>
                      <w:t>Celina Martin</w:t>
                    </w:r>
                  </w:p>
                  <w:p w:rsidR="00407D16" w:rsidRPr="00AA4FF0" w:rsidRDefault="00407D16" w:rsidP="0046394E">
                    <w:pPr>
                      <w:pStyle w:val="NoSpacing"/>
                      <w:spacing w:line="360" w:lineRule="auto"/>
                      <w:rPr>
                        <w:sz w:val="32"/>
                      </w:rPr>
                    </w:pPr>
                    <w:r w:rsidRPr="00AA4FF0">
                      <w:rPr>
                        <w:sz w:val="32"/>
                      </w:rPr>
                      <w:tab/>
                      <w:t>James Kies</w:t>
                    </w:r>
                  </w:p>
                  <w:p w:rsidR="00407D16" w:rsidRPr="00AA4FF0" w:rsidRDefault="00407D16" w:rsidP="0046394E">
                    <w:pPr>
                      <w:pStyle w:val="NoSpacing"/>
                      <w:spacing w:line="360" w:lineRule="auto"/>
                      <w:rPr>
                        <w:sz w:val="32"/>
                      </w:rPr>
                    </w:pPr>
                    <w:r w:rsidRPr="00AA4FF0">
                      <w:rPr>
                        <w:sz w:val="32"/>
                      </w:rPr>
                      <w:tab/>
                      <w:t>Mike Jones</w:t>
                    </w:r>
                  </w:p>
                  <w:p w:rsidR="00407D16" w:rsidRPr="00AA4FF0" w:rsidRDefault="00407D16" w:rsidP="0046394E">
                    <w:pPr>
                      <w:pStyle w:val="NoSpacing"/>
                      <w:spacing w:line="360" w:lineRule="auto"/>
                      <w:rPr>
                        <w:color w:val="FFFFFF"/>
                        <w:sz w:val="32"/>
                      </w:rPr>
                    </w:pPr>
                    <w:r w:rsidRPr="00AA4FF0">
                      <w:rPr>
                        <w:sz w:val="32"/>
                      </w:rPr>
                      <w:tab/>
                      <w:t>Yazen Ghannam</w:t>
                    </w:r>
                  </w:p>
                  <w:p w:rsidR="00407D16" w:rsidRPr="00D05316" w:rsidRDefault="00407D16" w:rsidP="0046394E">
                    <w:pPr>
                      <w:pStyle w:val="NoSpacing"/>
                      <w:spacing w:line="360" w:lineRule="auto"/>
                      <w:rPr>
                        <w:color w:val="FFFFFF"/>
                      </w:rPr>
                    </w:pPr>
                  </w:p>
                </w:txbxContent>
              </v:textbox>
            </v:rect>
            <w10:wrap anchorx="page" anchory="page"/>
          </v:group>
        </w:pict>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r w:rsidR="004B38E4">
        <w:tab/>
      </w:r>
    </w:p>
    <w:p w:rsidR="002370BA" w:rsidRPr="009C6DF1" w:rsidRDefault="00DC5AE3" w:rsidP="00615FA8">
      <w:pPr>
        <w:pStyle w:val="ListParagraph"/>
        <w:spacing w:after="0" w:line="240" w:lineRule="auto"/>
        <w:ind w:left="432"/>
        <w:jc w:val="both"/>
        <w:rPr>
          <w:rFonts w:ascii="Arial" w:hAnsi="Arial" w:cs="Arial"/>
          <w:b/>
          <w:sz w:val="24"/>
          <w:szCs w:val="24"/>
        </w:rPr>
      </w:pPr>
      <w:r w:rsidRPr="00F4038C">
        <w:rPr>
          <w:rFonts w:ascii="Arial" w:hAnsi="Arial" w:cs="Arial"/>
          <w:b/>
          <w:noProof/>
          <w:sz w:val="40"/>
        </w:rPr>
        <w:pict>
          <v:rect id="_x0000_s1033" style="position:absolute;left:0;text-align:left;margin-left:.9pt;margin-top:295.15pt;width:551.15pt;height:36.35pt;z-index:251658240;mso-height-percent:73;mso-position-horizontal-relative:page;mso-position-vertical-relative:page;mso-height-percent:73;v-text-anchor:middle" o:allowincell="f" fillcolor="#4f81bd" strokecolor="white" strokeweight="1pt">
            <v:fill color2="#365f91"/>
            <v:shadow color="#d8d8d8" offset="3pt,3pt" offset2="2pt,2pt"/>
            <v:textbox style="mso-next-textbox:#_x0000_s1033;mso-fit-shape-to-text:t" inset="14.4pt,,14.4pt">
              <w:txbxContent>
                <w:p w:rsidR="00407D16" w:rsidRPr="00301084" w:rsidRDefault="00407D16" w:rsidP="00301084">
                  <w:pPr>
                    <w:pStyle w:val="NoSpacing"/>
                    <w:jc w:val="right"/>
                    <w:rPr>
                      <w:rFonts w:ascii="Cambria" w:eastAsia="Times New Roman" w:hAnsi="Cambria"/>
                      <w:color w:val="FFFFFF"/>
                      <w:sz w:val="48"/>
                      <w:szCs w:val="72"/>
                    </w:rPr>
                  </w:pPr>
                  <w:r w:rsidRPr="00301084">
                    <w:rPr>
                      <w:rFonts w:ascii="Cambria" w:eastAsia="Times New Roman" w:hAnsi="Cambria"/>
                      <w:sz w:val="48"/>
                      <w:szCs w:val="72"/>
                    </w:rPr>
                    <w:t>PowerGrid Engineering, LLC</w:t>
                  </w:r>
                </w:p>
              </w:txbxContent>
            </v:textbox>
            <w10:wrap anchorx="page" anchory="page"/>
          </v:rect>
        </w:pict>
      </w:r>
      <w:r w:rsidRPr="00F4038C">
        <w:rPr>
          <w:rFonts w:ascii="Arial" w:hAnsi="Arial" w:cs="Arial"/>
          <w:b/>
          <w:noProof/>
          <w:sz w:val="40"/>
        </w:rPr>
        <w:pict>
          <v:rect id="_x0000_s1032" style="position:absolute;left:0;text-align:left;margin-left:.4pt;margin-top:340pt;width:550.15pt;height:34pt;z-index:251657216;mso-height-percent:73;mso-position-horizontal-relative:page;mso-position-vertical-relative:page;mso-height-percent:73;v-text-anchor:middle" o:allowincell="f" fillcolor="#4f81bd" strokecolor="white" strokeweight="1pt">
            <v:fill color2="#365f91"/>
            <v:shadow color="#d8d8d8" offset="3pt,3pt" offset2="2pt,2pt"/>
            <v:textbox style="mso-next-textbox:#_x0000_s1032;mso-fit-shape-to-text:t" inset="14.4pt,,14.4pt">
              <w:txbxContent>
                <w:p w:rsidR="00407D16" w:rsidRPr="00301084" w:rsidRDefault="00407D16" w:rsidP="00301084">
                  <w:pPr>
                    <w:pStyle w:val="NoSpacing"/>
                    <w:jc w:val="right"/>
                    <w:rPr>
                      <w:rFonts w:ascii="Cambria" w:eastAsia="Times New Roman" w:hAnsi="Cambria"/>
                      <w:color w:val="FFFFFF"/>
                      <w:sz w:val="44"/>
                      <w:szCs w:val="72"/>
                    </w:rPr>
                  </w:pPr>
                  <w:r w:rsidRPr="00301084">
                    <w:rPr>
                      <w:rFonts w:ascii="Cambria" w:eastAsia="Times New Roman" w:hAnsi="Cambria"/>
                      <w:sz w:val="44"/>
                      <w:szCs w:val="72"/>
                    </w:rPr>
                    <w:t>Progress Energy Inc.</w:t>
                  </w:r>
                </w:p>
              </w:txbxContent>
            </v:textbox>
            <w10:wrap anchorx="page" anchory="page"/>
          </v:rect>
        </w:pict>
      </w:r>
      <w:r w:rsidR="00F4038C" w:rsidRPr="00F4038C">
        <w:rPr>
          <w:noProof/>
        </w:rPr>
        <w:pict>
          <v:rect id="_x0000_s1034" style="position:absolute;left:0;text-align:left;margin-left:-.9pt;margin-top:197.55pt;width:551.7pt;height:92.6pt;z-index:251659264;mso-height-percent:73;mso-position-horizontal-relative:page;mso-position-vertical-relative:page;mso-height-percent:73;v-text-anchor:middle" o:allowincell="f" fillcolor="#4f81bd" strokecolor="white" strokeweight="1pt">
            <v:fill color2="#365f91"/>
            <v:shadow color="#d8d8d8" offset="3pt,3pt" offset2="2pt,2pt"/>
            <v:textbox style="mso-next-textbox:#_x0000_s1034;mso-fit-shape-to-text:t" inset="14.4pt,,14.4pt">
              <w:txbxContent>
                <w:p w:rsidR="00407D16" w:rsidRPr="00D05316" w:rsidRDefault="00407D16">
                  <w:pPr>
                    <w:pStyle w:val="NoSpacing"/>
                    <w:jc w:val="right"/>
                    <w:rPr>
                      <w:rFonts w:ascii="Cambria" w:eastAsia="Times New Roman" w:hAnsi="Cambria"/>
                      <w:color w:val="FFFFFF"/>
                      <w:sz w:val="72"/>
                      <w:szCs w:val="72"/>
                    </w:rPr>
                  </w:pPr>
                  <w:r>
                    <w:rPr>
                      <w:rFonts w:ascii="Cambria" w:eastAsia="Times New Roman" w:hAnsi="Cambria"/>
                      <w:sz w:val="72"/>
                      <w:szCs w:val="72"/>
                    </w:rPr>
                    <w:t>Intelligent Driving System</w:t>
                  </w:r>
                  <w:ins w:id="0" w:author="Celina" w:date="2011-04-27T09:28:00Z">
                    <w:r>
                      <w:rPr>
                        <w:rFonts w:ascii="Cambria" w:eastAsia="Times New Roman" w:hAnsi="Cambria"/>
                        <w:sz w:val="72"/>
                        <w:szCs w:val="72"/>
                      </w:rPr>
                      <w:t xml:space="preserve"> for Electric Vehicles</w:t>
                    </w:r>
                  </w:ins>
                </w:p>
              </w:txbxContent>
            </v:textbox>
            <w10:wrap anchorx="page" anchory="page"/>
          </v:rect>
        </w:pict>
      </w:r>
      <w:r w:rsidR="00D05316">
        <w:rPr>
          <w:rFonts w:ascii="Arial" w:hAnsi="Arial" w:cs="Arial"/>
          <w:b/>
          <w:sz w:val="40"/>
        </w:rPr>
        <w:br w:type="page"/>
      </w:r>
      <w:r w:rsidR="00731364">
        <w:rPr>
          <w:rFonts w:ascii="Arial" w:hAnsi="Arial" w:cs="Arial"/>
          <w:b/>
          <w:sz w:val="40"/>
        </w:rPr>
        <w:lastRenderedPageBreak/>
        <w:t>Table of Contents</w:t>
      </w:r>
    </w:p>
    <w:p w:rsidR="00407D16" w:rsidRPr="00407D16" w:rsidRDefault="00F4038C" w:rsidP="00407D16">
      <w:pPr>
        <w:pStyle w:val="TOC1"/>
        <w:rPr>
          <w:ins w:id="1" w:author="Celina" w:date="2011-04-27T09:56:00Z"/>
          <w:rFonts w:eastAsiaTheme="minorEastAsia"/>
          <w:b w:val="0"/>
          <w:szCs w:val="24"/>
          <w:rPrChange w:id="2" w:author="Celina" w:date="2011-04-27T09:57:00Z">
            <w:rPr>
              <w:ins w:id="3" w:author="Celina" w:date="2011-04-27T09:56:00Z"/>
              <w:rFonts w:asciiTheme="minorHAnsi" w:eastAsiaTheme="minorEastAsia" w:hAnsiTheme="minorHAnsi" w:cstheme="minorBidi"/>
              <w:b w:val="0"/>
              <w:sz w:val="22"/>
            </w:rPr>
          </w:rPrChange>
        </w:rPr>
      </w:pPr>
      <w:r w:rsidRPr="00407D16">
        <w:rPr>
          <w:szCs w:val="24"/>
        </w:rPr>
        <w:fldChar w:fldCharType="begin"/>
      </w:r>
      <w:r w:rsidR="00421DDF" w:rsidRPr="00407D16">
        <w:rPr>
          <w:szCs w:val="24"/>
        </w:rPr>
        <w:instrText xml:space="preserve"> TOC \o "1-5" \h \z \u </w:instrText>
      </w:r>
      <w:r w:rsidRPr="00407D16">
        <w:rPr>
          <w:szCs w:val="24"/>
        </w:rPr>
        <w:fldChar w:fldCharType="separate"/>
      </w:r>
      <w:ins w:id="4" w:author="Celina" w:date="2011-04-27T09:56:00Z">
        <w:r w:rsidR="00407D16" w:rsidRPr="00407D16">
          <w:rPr>
            <w:rStyle w:val="Hyperlink"/>
            <w:szCs w:val="24"/>
          </w:rPr>
          <w:fldChar w:fldCharType="begin"/>
        </w:r>
        <w:r w:rsidR="00407D16" w:rsidRPr="00407D16">
          <w:rPr>
            <w:rStyle w:val="Hyperlink"/>
            <w:szCs w:val="24"/>
            <w:rPrChange w:id="5" w:author="Celina" w:date="2011-04-27T09:57:00Z">
              <w:rPr>
                <w:rStyle w:val="Hyperlink"/>
              </w:rPr>
            </w:rPrChange>
          </w:rPr>
          <w:instrText xml:space="preserve"> </w:instrText>
        </w:r>
        <w:r w:rsidR="00407D16" w:rsidRPr="00407D16">
          <w:rPr>
            <w:szCs w:val="24"/>
            <w:rPrChange w:id="6" w:author="Celina" w:date="2011-04-27T09:57:00Z">
              <w:rPr/>
            </w:rPrChange>
          </w:rPr>
          <w:instrText>HYPERLINK \l "_Toc291661531"</w:instrText>
        </w:r>
        <w:r w:rsidR="00407D16" w:rsidRPr="00407D16">
          <w:rPr>
            <w:rStyle w:val="Hyperlink"/>
            <w:szCs w:val="24"/>
            <w:rPrChange w:id="7" w:author="Celina" w:date="2011-04-27T09:57:00Z">
              <w:rPr>
                <w:rStyle w:val="Hyperlink"/>
              </w:rPr>
            </w:rPrChange>
          </w:rPr>
          <w:instrText xml:space="preserve"> </w:instrText>
        </w:r>
        <w:r w:rsidR="00407D16" w:rsidRPr="00407D16">
          <w:rPr>
            <w:rStyle w:val="Hyperlink"/>
            <w:szCs w:val="24"/>
            <w:rPrChange w:id="8" w:author="Celina" w:date="2011-04-27T09:57:00Z">
              <w:rPr>
                <w:rStyle w:val="Hyperlink"/>
              </w:rPr>
            </w:rPrChange>
          </w:rPr>
        </w:r>
        <w:r w:rsidR="00407D16" w:rsidRPr="00407D16">
          <w:rPr>
            <w:rStyle w:val="Hyperlink"/>
            <w:szCs w:val="24"/>
            <w:rPrChange w:id="9" w:author="Celina" w:date="2011-04-27T09:57:00Z">
              <w:rPr>
                <w:rStyle w:val="Hyperlink"/>
              </w:rPr>
            </w:rPrChange>
          </w:rPr>
          <w:fldChar w:fldCharType="separate"/>
        </w:r>
        <w:r w:rsidR="00407D16" w:rsidRPr="00407D16">
          <w:rPr>
            <w:rStyle w:val="Hyperlink"/>
            <w:szCs w:val="24"/>
            <w:rPrChange w:id="10" w:author="Celina" w:date="2011-04-27T09:57:00Z">
              <w:rPr>
                <w:rStyle w:val="Hyperlink"/>
              </w:rPr>
            </w:rPrChange>
          </w:rPr>
          <w:t>1.</w:t>
        </w:r>
        <w:r w:rsidR="00407D16" w:rsidRPr="00407D16">
          <w:rPr>
            <w:rFonts w:eastAsiaTheme="minorEastAsia"/>
            <w:b w:val="0"/>
            <w:szCs w:val="24"/>
            <w:rPrChange w:id="11" w:author="Celina" w:date="2011-04-27T09:57:00Z">
              <w:rPr>
                <w:rFonts w:asciiTheme="minorHAnsi" w:eastAsiaTheme="minorEastAsia" w:hAnsiTheme="minorHAnsi" w:cstheme="minorBidi"/>
                <w:b w:val="0"/>
                <w:sz w:val="22"/>
              </w:rPr>
            </w:rPrChange>
          </w:rPr>
          <w:tab/>
        </w:r>
        <w:r w:rsidR="00407D16" w:rsidRPr="00407D16">
          <w:rPr>
            <w:rStyle w:val="Hyperlink"/>
            <w:szCs w:val="24"/>
            <w:rPrChange w:id="12" w:author="Celina" w:date="2011-04-27T09:57:00Z">
              <w:rPr>
                <w:rStyle w:val="Hyperlink"/>
              </w:rPr>
            </w:rPrChange>
          </w:rPr>
          <w:t>Executive Summary</w:t>
        </w:r>
        <w:r w:rsidR="00407D16" w:rsidRPr="00407D16">
          <w:rPr>
            <w:webHidden/>
            <w:szCs w:val="24"/>
            <w:rPrChange w:id="13" w:author="Celina" w:date="2011-04-27T09:57:00Z">
              <w:rPr>
                <w:webHidden/>
              </w:rPr>
            </w:rPrChange>
          </w:rPr>
          <w:tab/>
        </w:r>
        <w:r w:rsidR="00407D16" w:rsidRPr="00407D16">
          <w:rPr>
            <w:webHidden/>
            <w:szCs w:val="24"/>
            <w:rPrChange w:id="14" w:author="Celina" w:date="2011-04-27T09:57:00Z">
              <w:rPr>
                <w:webHidden/>
              </w:rPr>
            </w:rPrChange>
          </w:rPr>
          <w:fldChar w:fldCharType="begin"/>
        </w:r>
        <w:r w:rsidR="00407D16" w:rsidRPr="00407D16">
          <w:rPr>
            <w:webHidden/>
            <w:szCs w:val="24"/>
            <w:rPrChange w:id="15" w:author="Celina" w:date="2011-04-27T09:57:00Z">
              <w:rPr>
                <w:webHidden/>
              </w:rPr>
            </w:rPrChange>
          </w:rPr>
          <w:instrText xml:space="preserve"> PAGEREF _Toc291661531 \h </w:instrText>
        </w:r>
        <w:r w:rsidR="00407D16" w:rsidRPr="00407D16">
          <w:rPr>
            <w:webHidden/>
            <w:szCs w:val="24"/>
            <w:rPrChange w:id="16" w:author="Celina" w:date="2011-04-27T09:57:00Z">
              <w:rPr>
                <w:webHidden/>
              </w:rPr>
            </w:rPrChange>
          </w:rPr>
        </w:r>
      </w:ins>
      <w:r w:rsidR="00407D16" w:rsidRPr="00407D16">
        <w:rPr>
          <w:webHidden/>
          <w:szCs w:val="24"/>
          <w:rPrChange w:id="17" w:author="Celina" w:date="2011-04-27T09:57:00Z">
            <w:rPr>
              <w:webHidden/>
            </w:rPr>
          </w:rPrChange>
        </w:rPr>
        <w:fldChar w:fldCharType="separate"/>
      </w:r>
      <w:ins w:id="18" w:author="Celina" w:date="2011-04-27T09:56:00Z">
        <w:r w:rsidR="00407D16" w:rsidRPr="00407D16">
          <w:rPr>
            <w:webHidden/>
            <w:szCs w:val="24"/>
            <w:rPrChange w:id="19" w:author="Celina" w:date="2011-04-27T09:57:00Z">
              <w:rPr>
                <w:webHidden/>
              </w:rPr>
            </w:rPrChange>
          </w:rPr>
          <w:t>1</w:t>
        </w:r>
        <w:r w:rsidR="00407D16" w:rsidRPr="00407D16">
          <w:rPr>
            <w:webHidden/>
            <w:szCs w:val="24"/>
            <w:rPrChange w:id="20" w:author="Celina" w:date="2011-04-27T09:57:00Z">
              <w:rPr>
                <w:webHidden/>
              </w:rPr>
            </w:rPrChange>
          </w:rPr>
          <w:fldChar w:fldCharType="end"/>
        </w:r>
        <w:r w:rsidR="00407D16" w:rsidRPr="00407D16">
          <w:rPr>
            <w:rStyle w:val="Hyperlink"/>
            <w:szCs w:val="24"/>
            <w:rPrChange w:id="21" w:author="Celina" w:date="2011-04-27T09:57:00Z">
              <w:rPr>
                <w:rStyle w:val="Hyperlink"/>
              </w:rPr>
            </w:rPrChange>
          </w:rPr>
          <w:fldChar w:fldCharType="end"/>
        </w:r>
      </w:ins>
    </w:p>
    <w:p w:rsidR="00407D16" w:rsidRPr="00407D16" w:rsidRDefault="00407D16" w:rsidP="00407D16">
      <w:pPr>
        <w:pStyle w:val="TOC1"/>
        <w:rPr>
          <w:ins w:id="22" w:author="Celina" w:date="2011-04-27T09:56:00Z"/>
          <w:rFonts w:eastAsiaTheme="minorEastAsia"/>
          <w:b w:val="0"/>
          <w:szCs w:val="24"/>
          <w:rPrChange w:id="23" w:author="Celina" w:date="2011-04-27T09:57:00Z">
            <w:rPr>
              <w:ins w:id="24" w:author="Celina" w:date="2011-04-27T09:56:00Z"/>
              <w:rFonts w:asciiTheme="minorHAnsi" w:eastAsiaTheme="minorEastAsia" w:hAnsiTheme="minorHAnsi" w:cstheme="minorBidi"/>
              <w:b w:val="0"/>
              <w:sz w:val="22"/>
            </w:rPr>
          </w:rPrChange>
        </w:rPr>
        <w:pPrChange w:id="25" w:author="Celina" w:date="2011-04-27T09:57:00Z">
          <w:pPr>
            <w:pStyle w:val="TOC1"/>
          </w:pPr>
        </w:pPrChange>
      </w:pPr>
      <w:ins w:id="26" w:author="Celina" w:date="2011-04-27T09:56:00Z">
        <w:r w:rsidRPr="00407D16">
          <w:rPr>
            <w:rStyle w:val="Hyperlink"/>
            <w:szCs w:val="24"/>
            <w:rPrChange w:id="27" w:author="Celina" w:date="2011-04-27T09:57:00Z">
              <w:rPr>
                <w:rStyle w:val="Hyperlink"/>
              </w:rPr>
            </w:rPrChange>
          </w:rPr>
          <w:fldChar w:fldCharType="begin"/>
        </w:r>
        <w:r w:rsidRPr="00407D16">
          <w:rPr>
            <w:rStyle w:val="Hyperlink"/>
            <w:szCs w:val="24"/>
            <w:rPrChange w:id="28" w:author="Celina" w:date="2011-04-27T09:57:00Z">
              <w:rPr>
                <w:rStyle w:val="Hyperlink"/>
              </w:rPr>
            </w:rPrChange>
          </w:rPr>
          <w:instrText xml:space="preserve"> </w:instrText>
        </w:r>
        <w:r w:rsidRPr="00407D16">
          <w:rPr>
            <w:szCs w:val="24"/>
            <w:rPrChange w:id="29" w:author="Celina" w:date="2011-04-27T09:57:00Z">
              <w:rPr/>
            </w:rPrChange>
          </w:rPr>
          <w:instrText>HYPERLINK \l "_Toc291661532"</w:instrText>
        </w:r>
        <w:r w:rsidRPr="00407D16">
          <w:rPr>
            <w:rStyle w:val="Hyperlink"/>
            <w:szCs w:val="24"/>
            <w:rPrChange w:id="30" w:author="Celina" w:date="2011-04-27T09:57:00Z">
              <w:rPr>
                <w:rStyle w:val="Hyperlink"/>
              </w:rPr>
            </w:rPrChange>
          </w:rPr>
          <w:instrText xml:space="preserve"> </w:instrText>
        </w:r>
        <w:r w:rsidRPr="00407D16">
          <w:rPr>
            <w:rStyle w:val="Hyperlink"/>
            <w:szCs w:val="24"/>
            <w:rPrChange w:id="31" w:author="Celina" w:date="2011-04-27T09:57:00Z">
              <w:rPr>
                <w:rStyle w:val="Hyperlink"/>
              </w:rPr>
            </w:rPrChange>
          </w:rPr>
        </w:r>
        <w:r w:rsidRPr="00407D16">
          <w:rPr>
            <w:rStyle w:val="Hyperlink"/>
            <w:szCs w:val="24"/>
            <w:rPrChange w:id="32" w:author="Celina" w:date="2011-04-27T09:57:00Z">
              <w:rPr>
                <w:rStyle w:val="Hyperlink"/>
              </w:rPr>
            </w:rPrChange>
          </w:rPr>
          <w:fldChar w:fldCharType="separate"/>
        </w:r>
        <w:r w:rsidRPr="00407D16">
          <w:rPr>
            <w:rStyle w:val="Hyperlink"/>
            <w:szCs w:val="24"/>
            <w:rPrChange w:id="33" w:author="Celina" w:date="2011-04-27T09:57:00Z">
              <w:rPr>
                <w:rStyle w:val="Hyperlink"/>
              </w:rPr>
            </w:rPrChange>
          </w:rPr>
          <w:t>2.  Project Description</w:t>
        </w:r>
        <w:r w:rsidRPr="00407D16">
          <w:rPr>
            <w:webHidden/>
            <w:szCs w:val="24"/>
            <w:rPrChange w:id="34" w:author="Celina" w:date="2011-04-27T09:57:00Z">
              <w:rPr>
                <w:webHidden/>
              </w:rPr>
            </w:rPrChange>
          </w:rPr>
          <w:tab/>
        </w:r>
        <w:r w:rsidRPr="00407D16">
          <w:rPr>
            <w:webHidden/>
            <w:szCs w:val="24"/>
            <w:rPrChange w:id="35" w:author="Celina" w:date="2011-04-27T09:57:00Z">
              <w:rPr>
                <w:webHidden/>
              </w:rPr>
            </w:rPrChange>
          </w:rPr>
          <w:fldChar w:fldCharType="begin"/>
        </w:r>
        <w:r w:rsidRPr="00407D16">
          <w:rPr>
            <w:webHidden/>
            <w:szCs w:val="24"/>
            <w:rPrChange w:id="36" w:author="Celina" w:date="2011-04-27T09:57:00Z">
              <w:rPr>
                <w:webHidden/>
              </w:rPr>
            </w:rPrChange>
          </w:rPr>
          <w:instrText xml:space="preserve"> PAGEREF _Toc291661532 \h </w:instrText>
        </w:r>
        <w:r w:rsidRPr="00407D16">
          <w:rPr>
            <w:webHidden/>
            <w:szCs w:val="24"/>
            <w:rPrChange w:id="37" w:author="Celina" w:date="2011-04-27T09:57:00Z">
              <w:rPr>
                <w:webHidden/>
              </w:rPr>
            </w:rPrChange>
          </w:rPr>
        </w:r>
      </w:ins>
      <w:r w:rsidRPr="00407D16">
        <w:rPr>
          <w:webHidden/>
          <w:szCs w:val="24"/>
          <w:rPrChange w:id="38" w:author="Celina" w:date="2011-04-27T09:57:00Z">
            <w:rPr>
              <w:webHidden/>
            </w:rPr>
          </w:rPrChange>
        </w:rPr>
        <w:fldChar w:fldCharType="separate"/>
      </w:r>
      <w:ins w:id="39" w:author="Celina" w:date="2011-04-27T09:56:00Z">
        <w:r w:rsidRPr="00407D16">
          <w:rPr>
            <w:webHidden/>
            <w:szCs w:val="24"/>
            <w:rPrChange w:id="40" w:author="Celina" w:date="2011-04-27T09:57:00Z">
              <w:rPr>
                <w:webHidden/>
              </w:rPr>
            </w:rPrChange>
          </w:rPr>
          <w:t>2</w:t>
        </w:r>
        <w:r w:rsidRPr="00407D16">
          <w:rPr>
            <w:webHidden/>
            <w:szCs w:val="24"/>
            <w:rPrChange w:id="41" w:author="Celina" w:date="2011-04-27T09:57:00Z">
              <w:rPr>
                <w:webHidden/>
              </w:rPr>
            </w:rPrChange>
          </w:rPr>
          <w:fldChar w:fldCharType="end"/>
        </w:r>
        <w:r w:rsidRPr="00407D16">
          <w:rPr>
            <w:rStyle w:val="Hyperlink"/>
            <w:szCs w:val="24"/>
            <w:rPrChange w:id="42" w:author="Celina" w:date="2011-04-27T09:57:00Z">
              <w:rPr>
                <w:rStyle w:val="Hyperlink"/>
              </w:rPr>
            </w:rPrChange>
          </w:rPr>
          <w:fldChar w:fldCharType="end"/>
        </w:r>
      </w:ins>
    </w:p>
    <w:p w:rsidR="00407D16" w:rsidRPr="00407D16" w:rsidRDefault="00407D16" w:rsidP="00407D16">
      <w:pPr>
        <w:pStyle w:val="TOC1"/>
        <w:rPr>
          <w:ins w:id="43" w:author="Celina" w:date="2011-04-27T09:56:00Z"/>
          <w:rFonts w:eastAsiaTheme="minorEastAsia"/>
          <w:szCs w:val="24"/>
          <w:rPrChange w:id="44" w:author="Celina" w:date="2011-04-27T09:57:00Z">
            <w:rPr>
              <w:ins w:id="45" w:author="Celina" w:date="2011-04-27T09:56:00Z"/>
              <w:rFonts w:asciiTheme="minorHAnsi" w:eastAsiaTheme="minorEastAsia" w:hAnsiTheme="minorHAnsi" w:cstheme="minorBidi"/>
              <w:noProof/>
            </w:rPr>
          </w:rPrChange>
        </w:rPr>
        <w:pPrChange w:id="46" w:author="Celina" w:date="2011-04-27T09:57:00Z">
          <w:pPr>
            <w:pStyle w:val="TOC2"/>
          </w:pPr>
        </w:pPrChange>
      </w:pPr>
      <w:ins w:id="47" w:author="Celina" w:date="2011-04-27T09:56:00Z">
        <w:r w:rsidRPr="00407D16">
          <w:rPr>
            <w:rStyle w:val="Hyperlink"/>
            <w:szCs w:val="24"/>
            <w:rPrChange w:id="48" w:author="Celina" w:date="2011-04-27T09:57:00Z">
              <w:rPr>
                <w:rStyle w:val="Hyperlink"/>
                <w:noProof/>
              </w:rPr>
            </w:rPrChange>
          </w:rPr>
          <w:fldChar w:fldCharType="begin"/>
        </w:r>
        <w:r w:rsidRPr="00407D16">
          <w:rPr>
            <w:rStyle w:val="Hyperlink"/>
            <w:szCs w:val="24"/>
            <w:rPrChange w:id="49" w:author="Celina" w:date="2011-04-27T09:57:00Z">
              <w:rPr>
                <w:rStyle w:val="Hyperlink"/>
                <w:noProof/>
              </w:rPr>
            </w:rPrChange>
          </w:rPr>
          <w:instrText xml:space="preserve"> </w:instrText>
        </w:r>
        <w:r w:rsidRPr="00407D16">
          <w:rPr>
            <w:szCs w:val="24"/>
            <w:rPrChange w:id="50" w:author="Celina" w:date="2011-04-27T09:57:00Z">
              <w:rPr>
                <w:noProof/>
              </w:rPr>
            </w:rPrChange>
          </w:rPr>
          <w:instrText>HYPERLINK \l "_Toc291661533"</w:instrText>
        </w:r>
        <w:r w:rsidRPr="00407D16">
          <w:rPr>
            <w:rStyle w:val="Hyperlink"/>
            <w:szCs w:val="24"/>
            <w:rPrChange w:id="51" w:author="Celina" w:date="2011-04-27T09:57:00Z">
              <w:rPr>
                <w:rStyle w:val="Hyperlink"/>
                <w:noProof/>
              </w:rPr>
            </w:rPrChange>
          </w:rPr>
          <w:instrText xml:space="preserve"> </w:instrText>
        </w:r>
        <w:r w:rsidRPr="00407D16">
          <w:rPr>
            <w:rStyle w:val="Hyperlink"/>
            <w:szCs w:val="24"/>
            <w:rPrChange w:id="52" w:author="Celina" w:date="2011-04-27T09:57:00Z">
              <w:rPr>
                <w:rStyle w:val="Hyperlink"/>
                <w:noProof/>
              </w:rPr>
            </w:rPrChange>
          </w:rPr>
        </w:r>
        <w:r w:rsidRPr="00407D16">
          <w:rPr>
            <w:rStyle w:val="Hyperlink"/>
            <w:szCs w:val="24"/>
            <w:rPrChange w:id="53" w:author="Celina" w:date="2011-04-27T09:57:00Z">
              <w:rPr>
                <w:rStyle w:val="Hyperlink"/>
                <w:noProof/>
              </w:rPr>
            </w:rPrChange>
          </w:rPr>
          <w:fldChar w:fldCharType="separate"/>
        </w:r>
        <w:r w:rsidRPr="00407D16">
          <w:rPr>
            <w:rStyle w:val="Hyperlink"/>
            <w:szCs w:val="24"/>
            <w:rPrChange w:id="54" w:author="Celina" w:date="2011-04-27T09:57:00Z">
              <w:rPr>
                <w:rStyle w:val="Hyperlink"/>
                <w:rFonts w:ascii="Arial" w:hAnsi="Arial" w:cs="Arial"/>
                <w:b/>
                <w:noProof/>
              </w:rPr>
            </w:rPrChange>
          </w:rPr>
          <w:t>2.1</w:t>
        </w:r>
        <w:r w:rsidRPr="00407D16">
          <w:rPr>
            <w:rFonts w:eastAsiaTheme="minorEastAsia"/>
            <w:szCs w:val="24"/>
            <w:rPrChange w:id="55" w:author="Celina" w:date="2011-04-27T09:57:00Z">
              <w:rPr>
                <w:rFonts w:asciiTheme="minorHAnsi" w:eastAsiaTheme="minorEastAsia" w:hAnsiTheme="minorHAnsi" w:cstheme="minorBidi"/>
                <w:noProof/>
              </w:rPr>
            </w:rPrChange>
          </w:rPr>
          <w:tab/>
        </w:r>
        <w:r w:rsidRPr="00407D16">
          <w:rPr>
            <w:rStyle w:val="Hyperlink"/>
            <w:szCs w:val="24"/>
            <w:rPrChange w:id="56" w:author="Celina" w:date="2011-04-27T09:57:00Z">
              <w:rPr>
                <w:rStyle w:val="Hyperlink"/>
                <w:rFonts w:ascii="Arial" w:hAnsi="Arial" w:cs="Arial"/>
                <w:b/>
                <w:noProof/>
              </w:rPr>
            </w:rPrChange>
          </w:rPr>
          <w:t>Motivation</w:t>
        </w:r>
        <w:r w:rsidRPr="00407D16">
          <w:rPr>
            <w:webHidden/>
            <w:szCs w:val="24"/>
            <w:rPrChange w:id="57" w:author="Celina" w:date="2011-04-27T09:57:00Z">
              <w:rPr>
                <w:noProof/>
                <w:webHidden/>
              </w:rPr>
            </w:rPrChange>
          </w:rPr>
          <w:tab/>
        </w:r>
        <w:r w:rsidRPr="00407D16">
          <w:rPr>
            <w:webHidden/>
            <w:szCs w:val="24"/>
            <w:rPrChange w:id="58" w:author="Celina" w:date="2011-04-27T09:57:00Z">
              <w:rPr>
                <w:noProof/>
                <w:webHidden/>
              </w:rPr>
            </w:rPrChange>
          </w:rPr>
          <w:fldChar w:fldCharType="begin"/>
        </w:r>
        <w:r w:rsidRPr="00407D16">
          <w:rPr>
            <w:webHidden/>
            <w:szCs w:val="24"/>
            <w:rPrChange w:id="59" w:author="Celina" w:date="2011-04-27T09:57:00Z">
              <w:rPr>
                <w:noProof/>
                <w:webHidden/>
              </w:rPr>
            </w:rPrChange>
          </w:rPr>
          <w:instrText xml:space="preserve"> PAGEREF _Toc291661533 \h </w:instrText>
        </w:r>
        <w:r w:rsidRPr="00407D16">
          <w:rPr>
            <w:webHidden/>
            <w:szCs w:val="24"/>
            <w:rPrChange w:id="60" w:author="Celina" w:date="2011-04-27T09:57:00Z">
              <w:rPr>
                <w:noProof/>
                <w:webHidden/>
              </w:rPr>
            </w:rPrChange>
          </w:rPr>
        </w:r>
      </w:ins>
      <w:r w:rsidRPr="00407D16">
        <w:rPr>
          <w:webHidden/>
          <w:szCs w:val="24"/>
          <w:rPrChange w:id="61" w:author="Celina" w:date="2011-04-27T09:57:00Z">
            <w:rPr>
              <w:noProof/>
              <w:webHidden/>
            </w:rPr>
          </w:rPrChange>
        </w:rPr>
        <w:fldChar w:fldCharType="separate"/>
      </w:r>
      <w:ins w:id="62" w:author="Celina" w:date="2011-04-27T09:56:00Z">
        <w:r w:rsidRPr="00407D16">
          <w:rPr>
            <w:webHidden/>
            <w:szCs w:val="24"/>
            <w:rPrChange w:id="63" w:author="Celina" w:date="2011-04-27T09:57:00Z">
              <w:rPr>
                <w:noProof/>
                <w:webHidden/>
              </w:rPr>
            </w:rPrChange>
          </w:rPr>
          <w:t>2</w:t>
        </w:r>
        <w:r w:rsidRPr="00407D16">
          <w:rPr>
            <w:webHidden/>
            <w:szCs w:val="24"/>
            <w:rPrChange w:id="64" w:author="Celina" w:date="2011-04-27T09:57:00Z">
              <w:rPr>
                <w:noProof/>
                <w:webHidden/>
              </w:rPr>
            </w:rPrChange>
          </w:rPr>
          <w:fldChar w:fldCharType="end"/>
        </w:r>
        <w:r w:rsidRPr="00407D16">
          <w:rPr>
            <w:rStyle w:val="Hyperlink"/>
            <w:szCs w:val="24"/>
            <w:rPrChange w:id="65" w:author="Celina" w:date="2011-04-27T09:57:00Z">
              <w:rPr>
                <w:rStyle w:val="Hyperlink"/>
                <w:noProof/>
              </w:rPr>
            </w:rPrChange>
          </w:rPr>
          <w:fldChar w:fldCharType="end"/>
        </w:r>
      </w:ins>
    </w:p>
    <w:p w:rsidR="00407D16" w:rsidRPr="00407D16" w:rsidRDefault="00407D16" w:rsidP="00407D16">
      <w:pPr>
        <w:pStyle w:val="TOC1"/>
        <w:rPr>
          <w:ins w:id="66" w:author="Celina" w:date="2011-04-27T09:56:00Z"/>
          <w:rFonts w:eastAsiaTheme="minorEastAsia"/>
          <w:szCs w:val="24"/>
          <w:rPrChange w:id="67" w:author="Celina" w:date="2011-04-27T09:57:00Z">
            <w:rPr>
              <w:ins w:id="68" w:author="Celina" w:date="2011-04-27T09:56:00Z"/>
              <w:rFonts w:asciiTheme="minorHAnsi" w:eastAsiaTheme="minorEastAsia" w:hAnsiTheme="minorHAnsi" w:cstheme="minorBidi"/>
              <w:noProof/>
            </w:rPr>
          </w:rPrChange>
        </w:rPr>
        <w:pPrChange w:id="69" w:author="Celina" w:date="2011-04-27T09:57:00Z">
          <w:pPr>
            <w:pStyle w:val="TOC2"/>
          </w:pPr>
        </w:pPrChange>
      </w:pPr>
      <w:ins w:id="70" w:author="Celina" w:date="2011-04-27T09:56:00Z">
        <w:r w:rsidRPr="00407D16">
          <w:rPr>
            <w:rStyle w:val="Hyperlink"/>
            <w:szCs w:val="24"/>
            <w:rPrChange w:id="71" w:author="Celina" w:date="2011-04-27T09:57:00Z">
              <w:rPr>
                <w:rStyle w:val="Hyperlink"/>
                <w:noProof/>
              </w:rPr>
            </w:rPrChange>
          </w:rPr>
          <w:fldChar w:fldCharType="begin"/>
        </w:r>
        <w:r w:rsidRPr="00407D16">
          <w:rPr>
            <w:rStyle w:val="Hyperlink"/>
            <w:szCs w:val="24"/>
            <w:rPrChange w:id="72" w:author="Celina" w:date="2011-04-27T09:57:00Z">
              <w:rPr>
                <w:rStyle w:val="Hyperlink"/>
                <w:noProof/>
              </w:rPr>
            </w:rPrChange>
          </w:rPr>
          <w:instrText xml:space="preserve"> </w:instrText>
        </w:r>
        <w:r w:rsidRPr="00407D16">
          <w:rPr>
            <w:szCs w:val="24"/>
            <w:rPrChange w:id="73" w:author="Celina" w:date="2011-04-27T09:57:00Z">
              <w:rPr>
                <w:noProof/>
              </w:rPr>
            </w:rPrChange>
          </w:rPr>
          <w:instrText>HYPERLINK \l "_Toc291661534"</w:instrText>
        </w:r>
        <w:r w:rsidRPr="00407D16">
          <w:rPr>
            <w:rStyle w:val="Hyperlink"/>
            <w:szCs w:val="24"/>
            <w:rPrChange w:id="74" w:author="Celina" w:date="2011-04-27T09:57:00Z">
              <w:rPr>
                <w:rStyle w:val="Hyperlink"/>
                <w:noProof/>
              </w:rPr>
            </w:rPrChange>
          </w:rPr>
          <w:instrText xml:space="preserve"> </w:instrText>
        </w:r>
        <w:r w:rsidRPr="00407D16">
          <w:rPr>
            <w:rStyle w:val="Hyperlink"/>
            <w:szCs w:val="24"/>
            <w:rPrChange w:id="75" w:author="Celina" w:date="2011-04-27T09:57:00Z">
              <w:rPr>
                <w:rStyle w:val="Hyperlink"/>
                <w:noProof/>
              </w:rPr>
            </w:rPrChange>
          </w:rPr>
        </w:r>
        <w:r w:rsidRPr="00407D16">
          <w:rPr>
            <w:rStyle w:val="Hyperlink"/>
            <w:szCs w:val="24"/>
            <w:rPrChange w:id="76" w:author="Celina" w:date="2011-04-27T09:57:00Z">
              <w:rPr>
                <w:rStyle w:val="Hyperlink"/>
                <w:noProof/>
              </w:rPr>
            </w:rPrChange>
          </w:rPr>
          <w:fldChar w:fldCharType="separate"/>
        </w:r>
        <w:r w:rsidRPr="00407D16">
          <w:rPr>
            <w:rStyle w:val="Hyperlink"/>
            <w:szCs w:val="24"/>
            <w:rPrChange w:id="77" w:author="Celina" w:date="2011-04-27T09:57:00Z">
              <w:rPr>
                <w:rStyle w:val="Hyperlink"/>
                <w:rFonts w:ascii="Arial" w:hAnsi="Arial" w:cs="Arial"/>
                <w:b/>
                <w:noProof/>
              </w:rPr>
            </w:rPrChange>
          </w:rPr>
          <w:t>2.2</w:t>
        </w:r>
        <w:r w:rsidRPr="00407D16">
          <w:rPr>
            <w:rFonts w:eastAsiaTheme="minorEastAsia"/>
            <w:szCs w:val="24"/>
            <w:rPrChange w:id="78" w:author="Celina" w:date="2011-04-27T09:57:00Z">
              <w:rPr>
                <w:rFonts w:asciiTheme="minorHAnsi" w:eastAsiaTheme="minorEastAsia" w:hAnsiTheme="minorHAnsi" w:cstheme="minorBidi"/>
                <w:noProof/>
              </w:rPr>
            </w:rPrChange>
          </w:rPr>
          <w:tab/>
        </w:r>
        <w:r w:rsidRPr="00407D16">
          <w:rPr>
            <w:rStyle w:val="Hyperlink"/>
            <w:szCs w:val="24"/>
            <w:rPrChange w:id="79" w:author="Celina" w:date="2011-04-27T09:57:00Z">
              <w:rPr>
                <w:rStyle w:val="Hyperlink"/>
                <w:rFonts w:ascii="Arial" w:hAnsi="Arial" w:cs="Arial"/>
                <w:b/>
                <w:noProof/>
              </w:rPr>
            </w:rPrChange>
          </w:rPr>
          <w:t>Goals and Objectives</w:t>
        </w:r>
        <w:r w:rsidRPr="00407D16">
          <w:rPr>
            <w:webHidden/>
            <w:szCs w:val="24"/>
            <w:rPrChange w:id="80" w:author="Celina" w:date="2011-04-27T09:57:00Z">
              <w:rPr>
                <w:noProof/>
                <w:webHidden/>
              </w:rPr>
            </w:rPrChange>
          </w:rPr>
          <w:tab/>
        </w:r>
        <w:r w:rsidRPr="00407D16">
          <w:rPr>
            <w:webHidden/>
            <w:szCs w:val="24"/>
            <w:rPrChange w:id="81" w:author="Celina" w:date="2011-04-27T09:57:00Z">
              <w:rPr>
                <w:noProof/>
                <w:webHidden/>
              </w:rPr>
            </w:rPrChange>
          </w:rPr>
          <w:fldChar w:fldCharType="begin"/>
        </w:r>
        <w:r w:rsidRPr="00407D16">
          <w:rPr>
            <w:webHidden/>
            <w:szCs w:val="24"/>
            <w:rPrChange w:id="82" w:author="Celina" w:date="2011-04-27T09:57:00Z">
              <w:rPr>
                <w:noProof/>
                <w:webHidden/>
              </w:rPr>
            </w:rPrChange>
          </w:rPr>
          <w:instrText xml:space="preserve"> PAGEREF _Toc291661534 \h </w:instrText>
        </w:r>
        <w:r w:rsidRPr="00407D16">
          <w:rPr>
            <w:webHidden/>
            <w:szCs w:val="24"/>
            <w:rPrChange w:id="83" w:author="Celina" w:date="2011-04-27T09:57:00Z">
              <w:rPr>
                <w:noProof/>
                <w:webHidden/>
              </w:rPr>
            </w:rPrChange>
          </w:rPr>
        </w:r>
      </w:ins>
      <w:r w:rsidRPr="00407D16">
        <w:rPr>
          <w:webHidden/>
          <w:szCs w:val="24"/>
          <w:rPrChange w:id="84" w:author="Celina" w:date="2011-04-27T09:57:00Z">
            <w:rPr>
              <w:noProof/>
              <w:webHidden/>
            </w:rPr>
          </w:rPrChange>
        </w:rPr>
        <w:fldChar w:fldCharType="separate"/>
      </w:r>
      <w:ins w:id="85" w:author="Celina" w:date="2011-04-27T09:56:00Z">
        <w:r w:rsidRPr="00407D16">
          <w:rPr>
            <w:webHidden/>
            <w:szCs w:val="24"/>
            <w:rPrChange w:id="86" w:author="Celina" w:date="2011-04-27T09:57:00Z">
              <w:rPr>
                <w:noProof/>
                <w:webHidden/>
              </w:rPr>
            </w:rPrChange>
          </w:rPr>
          <w:t>3</w:t>
        </w:r>
        <w:r w:rsidRPr="00407D16">
          <w:rPr>
            <w:webHidden/>
            <w:szCs w:val="24"/>
            <w:rPrChange w:id="87" w:author="Celina" w:date="2011-04-27T09:57:00Z">
              <w:rPr>
                <w:noProof/>
                <w:webHidden/>
              </w:rPr>
            </w:rPrChange>
          </w:rPr>
          <w:fldChar w:fldCharType="end"/>
        </w:r>
        <w:r w:rsidRPr="00407D16">
          <w:rPr>
            <w:rStyle w:val="Hyperlink"/>
            <w:szCs w:val="24"/>
            <w:rPrChange w:id="88" w:author="Celina" w:date="2011-04-27T09:57:00Z">
              <w:rPr>
                <w:rStyle w:val="Hyperlink"/>
                <w:noProof/>
              </w:rPr>
            </w:rPrChange>
          </w:rPr>
          <w:fldChar w:fldCharType="end"/>
        </w:r>
      </w:ins>
    </w:p>
    <w:p w:rsidR="00407D16" w:rsidRPr="00407D16" w:rsidRDefault="00407D16" w:rsidP="00407D16">
      <w:pPr>
        <w:pStyle w:val="TOC1"/>
        <w:rPr>
          <w:ins w:id="89" w:author="Celina" w:date="2011-04-27T09:56:00Z"/>
          <w:rFonts w:eastAsiaTheme="minorEastAsia"/>
          <w:szCs w:val="24"/>
          <w:rPrChange w:id="90" w:author="Celina" w:date="2011-04-27T09:57:00Z">
            <w:rPr>
              <w:ins w:id="91" w:author="Celina" w:date="2011-04-27T09:56:00Z"/>
              <w:rFonts w:asciiTheme="minorHAnsi" w:eastAsiaTheme="minorEastAsia" w:hAnsiTheme="minorHAnsi" w:cstheme="minorBidi"/>
              <w:noProof/>
            </w:rPr>
          </w:rPrChange>
        </w:rPr>
        <w:pPrChange w:id="92" w:author="Celina" w:date="2011-04-27T09:57:00Z">
          <w:pPr>
            <w:pStyle w:val="TOC2"/>
          </w:pPr>
        </w:pPrChange>
      </w:pPr>
      <w:ins w:id="93" w:author="Celina" w:date="2011-04-27T09:56:00Z">
        <w:r w:rsidRPr="00407D16">
          <w:rPr>
            <w:rStyle w:val="Hyperlink"/>
            <w:szCs w:val="24"/>
            <w:rPrChange w:id="94" w:author="Celina" w:date="2011-04-27T09:57:00Z">
              <w:rPr>
                <w:rStyle w:val="Hyperlink"/>
                <w:noProof/>
              </w:rPr>
            </w:rPrChange>
          </w:rPr>
          <w:fldChar w:fldCharType="begin"/>
        </w:r>
        <w:r w:rsidRPr="00407D16">
          <w:rPr>
            <w:rStyle w:val="Hyperlink"/>
            <w:szCs w:val="24"/>
            <w:rPrChange w:id="95" w:author="Celina" w:date="2011-04-27T09:57:00Z">
              <w:rPr>
                <w:rStyle w:val="Hyperlink"/>
                <w:noProof/>
              </w:rPr>
            </w:rPrChange>
          </w:rPr>
          <w:instrText xml:space="preserve"> </w:instrText>
        </w:r>
        <w:r w:rsidRPr="00407D16">
          <w:rPr>
            <w:szCs w:val="24"/>
            <w:rPrChange w:id="96" w:author="Celina" w:date="2011-04-27T09:57:00Z">
              <w:rPr>
                <w:noProof/>
              </w:rPr>
            </w:rPrChange>
          </w:rPr>
          <w:instrText>HYPERLINK \l "_Toc291661535"</w:instrText>
        </w:r>
        <w:r w:rsidRPr="00407D16">
          <w:rPr>
            <w:rStyle w:val="Hyperlink"/>
            <w:szCs w:val="24"/>
            <w:rPrChange w:id="97" w:author="Celina" w:date="2011-04-27T09:57:00Z">
              <w:rPr>
                <w:rStyle w:val="Hyperlink"/>
                <w:noProof/>
              </w:rPr>
            </w:rPrChange>
          </w:rPr>
          <w:instrText xml:space="preserve"> </w:instrText>
        </w:r>
        <w:r w:rsidRPr="00407D16">
          <w:rPr>
            <w:rStyle w:val="Hyperlink"/>
            <w:szCs w:val="24"/>
            <w:rPrChange w:id="98" w:author="Celina" w:date="2011-04-27T09:57:00Z">
              <w:rPr>
                <w:rStyle w:val="Hyperlink"/>
                <w:noProof/>
              </w:rPr>
            </w:rPrChange>
          </w:rPr>
        </w:r>
        <w:r w:rsidRPr="00407D16">
          <w:rPr>
            <w:rStyle w:val="Hyperlink"/>
            <w:szCs w:val="24"/>
            <w:rPrChange w:id="99" w:author="Celina" w:date="2011-04-27T09:57:00Z">
              <w:rPr>
                <w:rStyle w:val="Hyperlink"/>
                <w:noProof/>
              </w:rPr>
            </w:rPrChange>
          </w:rPr>
          <w:fldChar w:fldCharType="separate"/>
        </w:r>
        <w:r w:rsidRPr="00407D16">
          <w:rPr>
            <w:rStyle w:val="Hyperlink"/>
            <w:szCs w:val="24"/>
            <w:rPrChange w:id="100" w:author="Celina" w:date="2011-04-27T09:57:00Z">
              <w:rPr>
                <w:rStyle w:val="Hyperlink"/>
                <w:rFonts w:ascii="Arial" w:hAnsi="Arial" w:cs="Arial"/>
                <w:b/>
                <w:noProof/>
              </w:rPr>
            </w:rPrChange>
          </w:rPr>
          <w:t>2.3</w:t>
        </w:r>
        <w:r w:rsidRPr="00407D16">
          <w:rPr>
            <w:rFonts w:eastAsiaTheme="minorEastAsia"/>
            <w:szCs w:val="24"/>
            <w:rPrChange w:id="101" w:author="Celina" w:date="2011-04-27T09:57:00Z">
              <w:rPr>
                <w:rFonts w:asciiTheme="minorHAnsi" w:eastAsiaTheme="minorEastAsia" w:hAnsiTheme="minorHAnsi" w:cstheme="minorBidi"/>
                <w:noProof/>
              </w:rPr>
            </w:rPrChange>
          </w:rPr>
          <w:tab/>
        </w:r>
        <w:r w:rsidRPr="00407D16">
          <w:rPr>
            <w:rStyle w:val="Hyperlink"/>
            <w:szCs w:val="24"/>
            <w:rPrChange w:id="102" w:author="Celina" w:date="2011-04-27T09:57:00Z">
              <w:rPr>
                <w:rStyle w:val="Hyperlink"/>
                <w:rFonts w:ascii="Arial" w:hAnsi="Arial" w:cs="Arial"/>
                <w:b/>
                <w:noProof/>
              </w:rPr>
            </w:rPrChange>
          </w:rPr>
          <w:t>Requirements</w:t>
        </w:r>
        <w:r w:rsidRPr="00407D16">
          <w:rPr>
            <w:webHidden/>
            <w:szCs w:val="24"/>
            <w:rPrChange w:id="103" w:author="Celina" w:date="2011-04-27T09:57:00Z">
              <w:rPr>
                <w:noProof/>
                <w:webHidden/>
              </w:rPr>
            </w:rPrChange>
          </w:rPr>
          <w:tab/>
        </w:r>
        <w:r w:rsidRPr="00407D16">
          <w:rPr>
            <w:webHidden/>
            <w:szCs w:val="24"/>
            <w:rPrChange w:id="104" w:author="Celina" w:date="2011-04-27T09:57:00Z">
              <w:rPr>
                <w:noProof/>
                <w:webHidden/>
              </w:rPr>
            </w:rPrChange>
          </w:rPr>
          <w:fldChar w:fldCharType="begin"/>
        </w:r>
        <w:r w:rsidRPr="00407D16">
          <w:rPr>
            <w:webHidden/>
            <w:szCs w:val="24"/>
            <w:rPrChange w:id="105" w:author="Celina" w:date="2011-04-27T09:57:00Z">
              <w:rPr>
                <w:noProof/>
                <w:webHidden/>
              </w:rPr>
            </w:rPrChange>
          </w:rPr>
          <w:instrText xml:space="preserve"> PAGEREF _Toc291661535 \h </w:instrText>
        </w:r>
        <w:r w:rsidRPr="00407D16">
          <w:rPr>
            <w:webHidden/>
            <w:szCs w:val="24"/>
            <w:rPrChange w:id="106" w:author="Celina" w:date="2011-04-27T09:57:00Z">
              <w:rPr>
                <w:noProof/>
                <w:webHidden/>
              </w:rPr>
            </w:rPrChange>
          </w:rPr>
        </w:r>
      </w:ins>
      <w:r w:rsidRPr="00407D16">
        <w:rPr>
          <w:webHidden/>
          <w:szCs w:val="24"/>
          <w:rPrChange w:id="107" w:author="Celina" w:date="2011-04-27T09:57:00Z">
            <w:rPr>
              <w:noProof/>
              <w:webHidden/>
            </w:rPr>
          </w:rPrChange>
        </w:rPr>
        <w:fldChar w:fldCharType="separate"/>
      </w:r>
      <w:ins w:id="108" w:author="Celina" w:date="2011-04-27T09:56:00Z">
        <w:r w:rsidRPr="00407D16">
          <w:rPr>
            <w:webHidden/>
            <w:szCs w:val="24"/>
            <w:rPrChange w:id="109" w:author="Celina" w:date="2011-04-27T09:57:00Z">
              <w:rPr>
                <w:noProof/>
                <w:webHidden/>
              </w:rPr>
            </w:rPrChange>
          </w:rPr>
          <w:t>3</w:t>
        </w:r>
        <w:r w:rsidRPr="00407D16">
          <w:rPr>
            <w:webHidden/>
            <w:szCs w:val="24"/>
            <w:rPrChange w:id="110" w:author="Celina" w:date="2011-04-27T09:57:00Z">
              <w:rPr>
                <w:noProof/>
                <w:webHidden/>
              </w:rPr>
            </w:rPrChange>
          </w:rPr>
          <w:fldChar w:fldCharType="end"/>
        </w:r>
        <w:r w:rsidRPr="00407D16">
          <w:rPr>
            <w:rStyle w:val="Hyperlink"/>
            <w:szCs w:val="24"/>
            <w:rPrChange w:id="111" w:author="Celina" w:date="2011-04-27T09:57:00Z">
              <w:rPr>
                <w:rStyle w:val="Hyperlink"/>
                <w:noProof/>
              </w:rPr>
            </w:rPrChange>
          </w:rPr>
          <w:fldChar w:fldCharType="end"/>
        </w:r>
      </w:ins>
    </w:p>
    <w:p w:rsidR="00407D16" w:rsidRPr="00407D16" w:rsidRDefault="00407D16" w:rsidP="00407D16">
      <w:pPr>
        <w:pStyle w:val="TOC1"/>
        <w:rPr>
          <w:ins w:id="112" w:author="Celina" w:date="2011-04-27T09:56:00Z"/>
          <w:rFonts w:eastAsiaTheme="minorEastAsia"/>
          <w:szCs w:val="24"/>
          <w:rPrChange w:id="113" w:author="Celina" w:date="2011-04-27T09:57:00Z">
            <w:rPr>
              <w:ins w:id="114" w:author="Celina" w:date="2011-04-27T09:56:00Z"/>
              <w:rFonts w:asciiTheme="minorHAnsi" w:eastAsiaTheme="minorEastAsia" w:hAnsiTheme="minorHAnsi" w:cstheme="minorBidi"/>
              <w:noProof/>
            </w:rPr>
          </w:rPrChange>
        </w:rPr>
        <w:pPrChange w:id="115" w:author="Celina" w:date="2011-04-27T09:57:00Z">
          <w:pPr>
            <w:pStyle w:val="TOC2"/>
          </w:pPr>
        </w:pPrChange>
      </w:pPr>
      <w:ins w:id="116" w:author="Celina" w:date="2011-04-27T09:56:00Z">
        <w:r w:rsidRPr="00407D16">
          <w:rPr>
            <w:rStyle w:val="Hyperlink"/>
            <w:szCs w:val="24"/>
            <w:rPrChange w:id="117" w:author="Celina" w:date="2011-04-27T09:57:00Z">
              <w:rPr>
                <w:rStyle w:val="Hyperlink"/>
                <w:noProof/>
              </w:rPr>
            </w:rPrChange>
          </w:rPr>
          <w:fldChar w:fldCharType="begin"/>
        </w:r>
        <w:r w:rsidRPr="00407D16">
          <w:rPr>
            <w:rStyle w:val="Hyperlink"/>
            <w:szCs w:val="24"/>
            <w:rPrChange w:id="118" w:author="Celina" w:date="2011-04-27T09:57:00Z">
              <w:rPr>
                <w:rStyle w:val="Hyperlink"/>
                <w:noProof/>
              </w:rPr>
            </w:rPrChange>
          </w:rPr>
          <w:instrText xml:space="preserve"> </w:instrText>
        </w:r>
        <w:r w:rsidRPr="00407D16">
          <w:rPr>
            <w:szCs w:val="24"/>
            <w:rPrChange w:id="119" w:author="Celina" w:date="2011-04-27T09:57:00Z">
              <w:rPr>
                <w:noProof/>
              </w:rPr>
            </w:rPrChange>
          </w:rPr>
          <w:instrText>HYPERLINK \l "_Toc291661536"</w:instrText>
        </w:r>
        <w:r w:rsidRPr="00407D16">
          <w:rPr>
            <w:rStyle w:val="Hyperlink"/>
            <w:szCs w:val="24"/>
            <w:rPrChange w:id="120" w:author="Celina" w:date="2011-04-27T09:57:00Z">
              <w:rPr>
                <w:rStyle w:val="Hyperlink"/>
                <w:noProof/>
              </w:rPr>
            </w:rPrChange>
          </w:rPr>
          <w:instrText xml:space="preserve"> </w:instrText>
        </w:r>
        <w:r w:rsidRPr="00407D16">
          <w:rPr>
            <w:rStyle w:val="Hyperlink"/>
            <w:szCs w:val="24"/>
            <w:rPrChange w:id="121" w:author="Celina" w:date="2011-04-27T09:57:00Z">
              <w:rPr>
                <w:rStyle w:val="Hyperlink"/>
                <w:noProof/>
              </w:rPr>
            </w:rPrChange>
          </w:rPr>
        </w:r>
        <w:r w:rsidRPr="00407D16">
          <w:rPr>
            <w:rStyle w:val="Hyperlink"/>
            <w:szCs w:val="24"/>
            <w:rPrChange w:id="122" w:author="Celina" w:date="2011-04-27T09:57:00Z">
              <w:rPr>
                <w:rStyle w:val="Hyperlink"/>
                <w:noProof/>
              </w:rPr>
            </w:rPrChange>
          </w:rPr>
          <w:fldChar w:fldCharType="separate"/>
        </w:r>
        <w:r w:rsidRPr="00407D16">
          <w:rPr>
            <w:rStyle w:val="Hyperlink"/>
            <w:szCs w:val="24"/>
            <w:rPrChange w:id="123" w:author="Celina" w:date="2011-04-27T09:57:00Z">
              <w:rPr>
                <w:rStyle w:val="Hyperlink"/>
                <w:rFonts w:ascii="Arial" w:hAnsi="Arial" w:cs="Arial"/>
                <w:b/>
                <w:noProof/>
              </w:rPr>
            </w:rPrChange>
          </w:rPr>
          <w:t>2.4</w:t>
        </w:r>
        <w:r w:rsidRPr="00407D16">
          <w:rPr>
            <w:rFonts w:eastAsiaTheme="minorEastAsia"/>
            <w:szCs w:val="24"/>
            <w:rPrChange w:id="124" w:author="Celina" w:date="2011-04-27T09:57:00Z">
              <w:rPr>
                <w:rFonts w:asciiTheme="minorHAnsi" w:eastAsiaTheme="minorEastAsia" w:hAnsiTheme="minorHAnsi" w:cstheme="minorBidi"/>
                <w:noProof/>
              </w:rPr>
            </w:rPrChange>
          </w:rPr>
          <w:tab/>
        </w:r>
        <w:r w:rsidRPr="00407D16">
          <w:rPr>
            <w:rStyle w:val="Hyperlink"/>
            <w:szCs w:val="24"/>
            <w:rPrChange w:id="125" w:author="Celina" w:date="2011-04-27T09:57:00Z">
              <w:rPr>
                <w:rStyle w:val="Hyperlink"/>
                <w:rFonts w:ascii="Arial" w:hAnsi="Arial" w:cs="Arial"/>
                <w:b/>
                <w:noProof/>
              </w:rPr>
            </w:rPrChange>
          </w:rPr>
          <w:t>Specifications</w:t>
        </w:r>
        <w:r w:rsidRPr="00407D16">
          <w:rPr>
            <w:webHidden/>
            <w:szCs w:val="24"/>
            <w:rPrChange w:id="126" w:author="Celina" w:date="2011-04-27T09:57:00Z">
              <w:rPr>
                <w:noProof/>
                <w:webHidden/>
              </w:rPr>
            </w:rPrChange>
          </w:rPr>
          <w:tab/>
        </w:r>
        <w:r w:rsidRPr="00407D16">
          <w:rPr>
            <w:webHidden/>
            <w:szCs w:val="24"/>
            <w:rPrChange w:id="127" w:author="Celina" w:date="2011-04-27T09:57:00Z">
              <w:rPr>
                <w:noProof/>
                <w:webHidden/>
              </w:rPr>
            </w:rPrChange>
          </w:rPr>
          <w:fldChar w:fldCharType="begin"/>
        </w:r>
        <w:r w:rsidRPr="00407D16">
          <w:rPr>
            <w:webHidden/>
            <w:szCs w:val="24"/>
            <w:rPrChange w:id="128" w:author="Celina" w:date="2011-04-27T09:57:00Z">
              <w:rPr>
                <w:noProof/>
                <w:webHidden/>
              </w:rPr>
            </w:rPrChange>
          </w:rPr>
          <w:instrText xml:space="preserve"> PAGEREF _Toc291661536 \h </w:instrText>
        </w:r>
        <w:r w:rsidRPr="00407D16">
          <w:rPr>
            <w:webHidden/>
            <w:szCs w:val="24"/>
            <w:rPrChange w:id="129" w:author="Celina" w:date="2011-04-27T09:57:00Z">
              <w:rPr>
                <w:noProof/>
                <w:webHidden/>
              </w:rPr>
            </w:rPrChange>
          </w:rPr>
        </w:r>
      </w:ins>
      <w:r w:rsidRPr="00407D16">
        <w:rPr>
          <w:webHidden/>
          <w:szCs w:val="24"/>
          <w:rPrChange w:id="130" w:author="Celina" w:date="2011-04-27T09:57:00Z">
            <w:rPr>
              <w:noProof/>
              <w:webHidden/>
            </w:rPr>
          </w:rPrChange>
        </w:rPr>
        <w:fldChar w:fldCharType="separate"/>
      </w:r>
      <w:ins w:id="131" w:author="Celina" w:date="2011-04-27T09:56:00Z">
        <w:r w:rsidRPr="00407D16">
          <w:rPr>
            <w:webHidden/>
            <w:szCs w:val="24"/>
            <w:rPrChange w:id="132" w:author="Celina" w:date="2011-04-27T09:57:00Z">
              <w:rPr>
                <w:noProof/>
                <w:webHidden/>
              </w:rPr>
            </w:rPrChange>
          </w:rPr>
          <w:t>4</w:t>
        </w:r>
        <w:r w:rsidRPr="00407D16">
          <w:rPr>
            <w:webHidden/>
            <w:szCs w:val="24"/>
            <w:rPrChange w:id="133" w:author="Celina" w:date="2011-04-27T09:57:00Z">
              <w:rPr>
                <w:noProof/>
                <w:webHidden/>
              </w:rPr>
            </w:rPrChange>
          </w:rPr>
          <w:fldChar w:fldCharType="end"/>
        </w:r>
        <w:r w:rsidRPr="00407D16">
          <w:rPr>
            <w:rStyle w:val="Hyperlink"/>
            <w:szCs w:val="24"/>
            <w:rPrChange w:id="134" w:author="Celina" w:date="2011-04-27T09:57:00Z">
              <w:rPr>
                <w:rStyle w:val="Hyperlink"/>
                <w:noProof/>
              </w:rPr>
            </w:rPrChange>
          </w:rPr>
          <w:fldChar w:fldCharType="end"/>
        </w:r>
      </w:ins>
    </w:p>
    <w:p w:rsidR="00407D16" w:rsidRPr="00407D16" w:rsidRDefault="00407D16" w:rsidP="00407D16">
      <w:pPr>
        <w:pStyle w:val="TOC1"/>
        <w:rPr>
          <w:ins w:id="135" w:author="Celina" w:date="2011-04-27T09:56:00Z"/>
          <w:rFonts w:eastAsiaTheme="minorEastAsia"/>
          <w:szCs w:val="24"/>
          <w:rPrChange w:id="136" w:author="Celina" w:date="2011-04-27T09:57:00Z">
            <w:rPr>
              <w:ins w:id="137" w:author="Celina" w:date="2011-04-27T09:56:00Z"/>
              <w:rFonts w:asciiTheme="minorHAnsi" w:eastAsiaTheme="minorEastAsia" w:hAnsiTheme="minorHAnsi" w:cstheme="minorBidi"/>
              <w:noProof/>
            </w:rPr>
          </w:rPrChange>
        </w:rPr>
        <w:pPrChange w:id="138" w:author="Celina" w:date="2011-04-27T09:57:00Z">
          <w:pPr>
            <w:pStyle w:val="TOC2"/>
          </w:pPr>
        </w:pPrChange>
      </w:pPr>
      <w:ins w:id="139" w:author="Celina" w:date="2011-04-27T09:56:00Z">
        <w:r w:rsidRPr="00407D16">
          <w:rPr>
            <w:rStyle w:val="Hyperlink"/>
            <w:szCs w:val="24"/>
            <w:rPrChange w:id="140" w:author="Celina" w:date="2011-04-27T09:57:00Z">
              <w:rPr>
                <w:rStyle w:val="Hyperlink"/>
                <w:noProof/>
              </w:rPr>
            </w:rPrChange>
          </w:rPr>
          <w:fldChar w:fldCharType="begin"/>
        </w:r>
        <w:r w:rsidRPr="00407D16">
          <w:rPr>
            <w:rStyle w:val="Hyperlink"/>
            <w:szCs w:val="24"/>
            <w:rPrChange w:id="141" w:author="Celina" w:date="2011-04-27T09:57:00Z">
              <w:rPr>
                <w:rStyle w:val="Hyperlink"/>
                <w:noProof/>
              </w:rPr>
            </w:rPrChange>
          </w:rPr>
          <w:instrText xml:space="preserve"> </w:instrText>
        </w:r>
        <w:r w:rsidRPr="00407D16">
          <w:rPr>
            <w:szCs w:val="24"/>
            <w:rPrChange w:id="142" w:author="Celina" w:date="2011-04-27T09:57:00Z">
              <w:rPr>
                <w:noProof/>
              </w:rPr>
            </w:rPrChange>
          </w:rPr>
          <w:instrText>HYPERLINK \l "_Toc291661537"</w:instrText>
        </w:r>
        <w:r w:rsidRPr="00407D16">
          <w:rPr>
            <w:rStyle w:val="Hyperlink"/>
            <w:szCs w:val="24"/>
            <w:rPrChange w:id="143" w:author="Celina" w:date="2011-04-27T09:57:00Z">
              <w:rPr>
                <w:rStyle w:val="Hyperlink"/>
                <w:noProof/>
              </w:rPr>
            </w:rPrChange>
          </w:rPr>
          <w:instrText xml:space="preserve"> </w:instrText>
        </w:r>
        <w:r w:rsidRPr="00407D16">
          <w:rPr>
            <w:rStyle w:val="Hyperlink"/>
            <w:szCs w:val="24"/>
            <w:rPrChange w:id="144" w:author="Celina" w:date="2011-04-27T09:57:00Z">
              <w:rPr>
                <w:rStyle w:val="Hyperlink"/>
                <w:noProof/>
              </w:rPr>
            </w:rPrChange>
          </w:rPr>
        </w:r>
        <w:r w:rsidRPr="00407D16">
          <w:rPr>
            <w:rStyle w:val="Hyperlink"/>
            <w:szCs w:val="24"/>
            <w:rPrChange w:id="145" w:author="Celina" w:date="2011-04-27T09:57:00Z">
              <w:rPr>
                <w:rStyle w:val="Hyperlink"/>
                <w:noProof/>
              </w:rPr>
            </w:rPrChange>
          </w:rPr>
          <w:fldChar w:fldCharType="separate"/>
        </w:r>
        <w:r w:rsidRPr="00407D16">
          <w:rPr>
            <w:rStyle w:val="Hyperlink"/>
            <w:szCs w:val="24"/>
            <w:rPrChange w:id="146" w:author="Celina" w:date="2011-04-27T09:57:00Z">
              <w:rPr>
                <w:rStyle w:val="Hyperlink"/>
                <w:rFonts w:ascii="Arial" w:hAnsi="Arial" w:cs="Arial"/>
                <w:b/>
                <w:noProof/>
              </w:rPr>
            </w:rPrChange>
          </w:rPr>
          <w:t>2.5</w:t>
        </w:r>
        <w:r w:rsidRPr="00407D16">
          <w:rPr>
            <w:rFonts w:eastAsiaTheme="minorEastAsia"/>
            <w:szCs w:val="24"/>
            <w:rPrChange w:id="147" w:author="Celina" w:date="2011-04-27T09:57:00Z">
              <w:rPr>
                <w:rFonts w:asciiTheme="minorHAnsi" w:eastAsiaTheme="minorEastAsia" w:hAnsiTheme="minorHAnsi" w:cstheme="minorBidi"/>
                <w:noProof/>
              </w:rPr>
            </w:rPrChange>
          </w:rPr>
          <w:tab/>
        </w:r>
        <w:r w:rsidRPr="00407D16">
          <w:rPr>
            <w:rStyle w:val="Hyperlink"/>
            <w:szCs w:val="24"/>
            <w:rPrChange w:id="148" w:author="Celina" w:date="2011-04-27T09:57:00Z">
              <w:rPr>
                <w:rStyle w:val="Hyperlink"/>
                <w:rFonts w:ascii="Arial" w:hAnsi="Arial" w:cs="Arial"/>
                <w:b/>
                <w:noProof/>
              </w:rPr>
            </w:rPrChange>
          </w:rPr>
          <w:t>Budget Projection</w:t>
        </w:r>
        <w:r w:rsidRPr="00407D16">
          <w:rPr>
            <w:webHidden/>
            <w:szCs w:val="24"/>
            <w:rPrChange w:id="149" w:author="Celina" w:date="2011-04-27T09:57:00Z">
              <w:rPr>
                <w:noProof/>
                <w:webHidden/>
              </w:rPr>
            </w:rPrChange>
          </w:rPr>
          <w:tab/>
        </w:r>
        <w:r w:rsidRPr="00407D16">
          <w:rPr>
            <w:webHidden/>
            <w:szCs w:val="24"/>
            <w:rPrChange w:id="150" w:author="Celina" w:date="2011-04-27T09:57:00Z">
              <w:rPr>
                <w:noProof/>
                <w:webHidden/>
              </w:rPr>
            </w:rPrChange>
          </w:rPr>
          <w:fldChar w:fldCharType="begin"/>
        </w:r>
        <w:r w:rsidRPr="00407D16">
          <w:rPr>
            <w:webHidden/>
            <w:szCs w:val="24"/>
            <w:rPrChange w:id="151" w:author="Celina" w:date="2011-04-27T09:57:00Z">
              <w:rPr>
                <w:noProof/>
                <w:webHidden/>
              </w:rPr>
            </w:rPrChange>
          </w:rPr>
          <w:instrText xml:space="preserve"> PAGEREF _Toc291661537 \h </w:instrText>
        </w:r>
        <w:r w:rsidRPr="00407D16">
          <w:rPr>
            <w:webHidden/>
            <w:szCs w:val="24"/>
            <w:rPrChange w:id="152" w:author="Celina" w:date="2011-04-27T09:57:00Z">
              <w:rPr>
                <w:noProof/>
                <w:webHidden/>
              </w:rPr>
            </w:rPrChange>
          </w:rPr>
        </w:r>
      </w:ins>
      <w:r w:rsidRPr="00407D16">
        <w:rPr>
          <w:webHidden/>
          <w:szCs w:val="24"/>
          <w:rPrChange w:id="153" w:author="Celina" w:date="2011-04-27T09:57:00Z">
            <w:rPr>
              <w:noProof/>
              <w:webHidden/>
            </w:rPr>
          </w:rPrChange>
        </w:rPr>
        <w:fldChar w:fldCharType="separate"/>
      </w:r>
      <w:ins w:id="154" w:author="Celina" w:date="2011-04-27T09:56:00Z">
        <w:r w:rsidRPr="00407D16">
          <w:rPr>
            <w:webHidden/>
            <w:szCs w:val="24"/>
            <w:rPrChange w:id="155" w:author="Celina" w:date="2011-04-27T09:57:00Z">
              <w:rPr>
                <w:noProof/>
                <w:webHidden/>
              </w:rPr>
            </w:rPrChange>
          </w:rPr>
          <w:t>5</w:t>
        </w:r>
        <w:r w:rsidRPr="00407D16">
          <w:rPr>
            <w:webHidden/>
            <w:szCs w:val="24"/>
            <w:rPrChange w:id="156" w:author="Celina" w:date="2011-04-27T09:57:00Z">
              <w:rPr>
                <w:noProof/>
                <w:webHidden/>
              </w:rPr>
            </w:rPrChange>
          </w:rPr>
          <w:fldChar w:fldCharType="end"/>
        </w:r>
        <w:r w:rsidRPr="00407D16">
          <w:rPr>
            <w:rStyle w:val="Hyperlink"/>
            <w:szCs w:val="24"/>
            <w:rPrChange w:id="157" w:author="Celina" w:date="2011-04-27T09:57:00Z">
              <w:rPr>
                <w:rStyle w:val="Hyperlink"/>
                <w:noProof/>
              </w:rPr>
            </w:rPrChange>
          </w:rPr>
          <w:fldChar w:fldCharType="end"/>
        </w:r>
      </w:ins>
    </w:p>
    <w:p w:rsidR="00407D16" w:rsidRPr="00407D16" w:rsidRDefault="00407D16" w:rsidP="00407D16">
      <w:pPr>
        <w:pStyle w:val="TOC1"/>
        <w:rPr>
          <w:ins w:id="158" w:author="Celina" w:date="2011-04-27T09:56:00Z"/>
          <w:rFonts w:eastAsiaTheme="minorEastAsia"/>
          <w:szCs w:val="24"/>
          <w:rPrChange w:id="159" w:author="Celina" w:date="2011-04-27T09:57:00Z">
            <w:rPr>
              <w:ins w:id="160" w:author="Celina" w:date="2011-04-27T09:56:00Z"/>
              <w:rFonts w:asciiTheme="minorHAnsi" w:eastAsiaTheme="minorEastAsia" w:hAnsiTheme="minorHAnsi" w:cstheme="minorBidi"/>
              <w:noProof/>
            </w:rPr>
          </w:rPrChange>
        </w:rPr>
        <w:pPrChange w:id="161" w:author="Celina" w:date="2011-04-27T09:57:00Z">
          <w:pPr>
            <w:pStyle w:val="TOC2"/>
          </w:pPr>
        </w:pPrChange>
      </w:pPr>
      <w:ins w:id="162" w:author="Celina" w:date="2011-04-27T09:56:00Z">
        <w:r w:rsidRPr="00407D16">
          <w:rPr>
            <w:rStyle w:val="Hyperlink"/>
            <w:szCs w:val="24"/>
            <w:rPrChange w:id="163" w:author="Celina" w:date="2011-04-27T09:57:00Z">
              <w:rPr>
                <w:rStyle w:val="Hyperlink"/>
                <w:noProof/>
              </w:rPr>
            </w:rPrChange>
          </w:rPr>
          <w:fldChar w:fldCharType="begin"/>
        </w:r>
        <w:r w:rsidRPr="00407D16">
          <w:rPr>
            <w:rStyle w:val="Hyperlink"/>
            <w:szCs w:val="24"/>
            <w:rPrChange w:id="164" w:author="Celina" w:date="2011-04-27T09:57:00Z">
              <w:rPr>
                <w:rStyle w:val="Hyperlink"/>
                <w:noProof/>
              </w:rPr>
            </w:rPrChange>
          </w:rPr>
          <w:instrText xml:space="preserve"> </w:instrText>
        </w:r>
        <w:r w:rsidRPr="00407D16">
          <w:rPr>
            <w:szCs w:val="24"/>
            <w:rPrChange w:id="165" w:author="Celina" w:date="2011-04-27T09:57:00Z">
              <w:rPr>
                <w:noProof/>
              </w:rPr>
            </w:rPrChange>
          </w:rPr>
          <w:instrText>HYPERLINK \l "_Toc291661538"</w:instrText>
        </w:r>
        <w:r w:rsidRPr="00407D16">
          <w:rPr>
            <w:rStyle w:val="Hyperlink"/>
            <w:szCs w:val="24"/>
            <w:rPrChange w:id="166" w:author="Celina" w:date="2011-04-27T09:57:00Z">
              <w:rPr>
                <w:rStyle w:val="Hyperlink"/>
                <w:noProof/>
              </w:rPr>
            </w:rPrChange>
          </w:rPr>
          <w:instrText xml:space="preserve"> </w:instrText>
        </w:r>
        <w:r w:rsidRPr="00407D16">
          <w:rPr>
            <w:rStyle w:val="Hyperlink"/>
            <w:szCs w:val="24"/>
            <w:rPrChange w:id="167" w:author="Celina" w:date="2011-04-27T09:57:00Z">
              <w:rPr>
                <w:rStyle w:val="Hyperlink"/>
                <w:noProof/>
              </w:rPr>
            </w:rPrChange>
          </w:rPr>
        </w:r>
        <w:r w:rsidRPr="00407D16">
          <w:rPr>
            <w:rStyle w:val="Hyperlink"/>
            <w:szCs w:val="24"/>
            <w:rPrChange w:id="168" w:author="Celina" w:date="2011-04-27T09:57:00Z">
              <w:rPr>
                <w:rStyle w:val="Hyperlink"/>
                <w:noProof/>
              </w:rPr>
            </w:rPrChange>
          </w:rPr>
          <w:fldChar w:fldCharType="separate"/>
        </w:r>
        <w:r w:rsidRPr="00407D16">
          <w:rPr>
            <w:rStyle w:val="Hyperlink"/>
            <w:szCs w:val="24"/>
            <w:rPrChange w:id="169" w:author="Celina" w:date="2011-04-27T09:57:00Z">
              <w:rPr>
                <w:rStyle w:val="Hyperlink"/>
                <w:rFonts w:ascii="Arial" w:hAnsi="Arial" w:cs="Arial"/>
                <w:b/>
                <w:noProof/>
              </w:rPr>
            </w:rPrChange>
          </w:rPr>
          <w:t>2.6</w:t>
        </w:r>
        <w:r w:rsidRPr="00407D16">
          <w:rPr>
            <w:rFonts w:eastAsiaTheme="minorEastAsia"/>
            <w:szCs w:val="24"/>
            <w:rPrChange w:id="170" w:author="Celina" w:date="2011-04-27T09:57:00Z">
              <w:rPr>
                <w:rFonts w:asciiTheme="minorHAnsi" w:eastAsiaTheme="minorEastAsia" w:hAnsiTheme="minorHAnsi" w:cstheme="minorBidi"/>
                <w:noProof/>
              </w:rPr>
            </w:rPrChange>
          </w:rPr>
          <w:tab/>
        </w:r>
        <w:r w:rsidRPr="00407D16">
          <w:rPr>
            <w:rStyle w:val="Hyperlink"/>
            <w:szCs w:val="24"/>
            <w:rPrChange w:id="171" w:author="Celina" w:date="2011-04-27T09:57:00Z">
              <w:rPr>
                <w:rStyle w:val="Hyperlink"/>
                <w:rFonts w:ascii="Arial" w:hAnsi="Arial" w:cs="Arial"/>
                <w:b/>
                <w:noProof/>
              </w:rPr>
            </w:rPrChange>
          </w:rPr>
          <w:t>Milestone Chart</w:t>
        </w:r>
        <w:r w:rsidRPr="00407D16">
          <w:rPr>
            <w:webHidden/>
            <w:szCs w:val="24"/>
            <w:rPrChange w:id="172" w:author="Celina" w:date="2011-04-27T09:57:00Z">
              <w:rPr>
                <w:noProof/>
                <w:webHidden/>
              </w:rPr>
            </w:rPrChange>
          </w:rPr>
          <w:tab/>
        </w:r>
        <w:r w:rsidRPr="00407D16">
          <w:rPr>
            <w:webHidden/>
            <w:szCs w:val="24"/>
            <w:rPrChange w:id="173" w:author="Celina" w:date="2011-04-27T09:57:00Z">
              <w:rPr>
                <w:noProof/>
                <w:webHidden/>
              </w:rPr>
            </w:rPrChange>
          </w:rPr>
          <w:fldChar w:fldCharType="begin"/>
        </w:r>
        <w:r w:rsidRPr="00407D16">
          <w:rPr>
            <w:webHidden/>
            <w:szCs w:val="24"/>
            <w:rPrChange w:id="174" w:author="Celina" w:date="2011-04-27T09:57:00Z">
              <w:rPr>
                <w:noProof/>
                <w:webHidden/>
              </w:rPr>
            </w:rPrChange>
          </w:rPr>
          <w:instrText xml:space="preserve"> PAGEREF _Toc291661538 \h </w:instrText>
        </w:r>
        <w:r w:rsidRPr="00407D16">
          <w:rPr>
            <w:webHidden/>
            <w:szCs w:val="24"/>
            <w:rPrChange w:id="175" w:author="Celina" w:date="2011-04-27T09:57:00Z">
              <w:rPr>
                <w:noProof/>
                <w:webHidden/>
              </w:rPr>
            </w:rPrChange>
          </w:rPr>
        </w:r>
      </w:ins>
      <w:r w:rsidRPr="00407D16">
        <w:rPr>
          <w:webHidden/>
          <w:szCs w:val="24"/>
          <w:rPrChange w:id="176" w:author="Celina" w:date="2011-04-27T09:57:00Z">
            <w:rPr>
              <w:noProof/>
              <w:webHidden/>
            </w:rPr>
          </w:rPrChange>
        </w:rPr>
        <w:fldChar w:fldCharType="separate"/>
      </w:r>
      <w:ins w:id="177" w:author="Celina" w:date="2011-04-27T09:56:00Z">
        <w:r w:rsidRPr="00407D16">
          <w:rPr>
            <w:webHidden/>
            <w:szCs w:val="24"/>
            <w:rPrChange w:id="178" w:author="Celina" w:date="2011-04-27T09:57:00Z">
              <w:rPr>
                <w:noProof/>
                <w:webHidden/>
              </w:rPr>
            </w:rPrChange>
          </w:rPr>
          <w:t>5</w:t>
        </w:r>
        <w:r w:rsidRPr="00407D16">
          <w:rPr>
            <w:webHidden/>
            <w:szCs w:val="24"/>
            <w:rPrChange w:id="179" w:author="Celina" w:date="2011-04-27T09:57:00Z">
              <w:rPr>
                <w:noProof/>
                <w:webHidden/>
              </w:rPr>
            </w:rPrChange>
          </w:rPr>
          <w:fldChar w:fldCharType="end"/>
        </w:r>
        <w:r w:rsidRPr="00407D16">
          <w:rPr>
            <w:rStyle w:val="Hyperlink"/>
            <w:szCs w:val="24"/>
            <w:rPrChange w:id="180" w:author="Celina" w:date="2011-04-27T09:57:00Z">
              <w:rPr>
                <w:rStyle w:val="Hyperlink"/>
                <w:noProof/>
              </w:rPr>
            </w:rPrChange>
          </w:rPr>
          <w:fldChar w:fldCharType="end"/>
        </w:r>
      </w:ins>
    </w:p>
    <w:p w:rsidR="00407D16" w:rsidRPr="00407D16" w:rsidRDefault="00407D16" w:rsidP="00407D16">
      <w:pPr>
        <w:pStyle w:val="TOC1"/>
        <w:rPr>
          <w:ins w:id="181" w:author="Celina" w:date="2011-04-27T09:56:00Z"/>
          <w:rFonts w:eastAsiaTheme="minorEastAsia"/>
          <w:b w:val="0"/>
          <w:szCs w:val="24"/>
          <w:rPrChange w:id="182" w:author="Celina" w:date="2011-04-27T09:57:00Z">
            <w:rPr>
              <w:ins w:id="183" w:author="Celina" w:date="2011-04-27T09:56:00Z"/>
              <w:rFonts w:asciiTheme="minorHAnsi" w:eastAsiaTheme="minorEastAsia" w:hAnsiTheme="minorHAnsi" w:cstheme="minorBidi"/>
              <w:b w:val="0"/>
              <w:sz w:val="22"/>
            </w:rPr>
          </w:rPrChange>
        </w:rPr>
        <w:pPrChange w:id="184" w:author="Celina" w:date="2011-04-27T09:57:00Z">
          <w:pPr>
            <w:pStyle w:val="TOC1"/>
          </w:pPr>
        </w:pPrChange>
      </w:pPr>
      <w:ins w:id="185" w:author="Celina" w:date="2011-04-27T09:56:00Z">
        <w:r w:rsidRPr="00407D16">
          <w:rPr>
            <w:rStyle w:val="Hyperlink"/>
            <w:szCs w:val="24"/>
            <w:rPrChange w:id="186" w:author="Celina" w:date="2011-04-27T09:57:00Z">
              <w:rPr>
                <w:rStyle w:val="Hyperlink"/>
              </w:rPr>
            </w:rPrChange>
          </w:rPr>
          <w:fldChar w:fldCharType="begin"/>
        </w:r>
        <w:r w:rsidRPr="00407D16">
          <w:rPr>
            <w:rStyle w:val="Hyperlink"/>
            <w:szCs w:val="24"/>
            <w:rPrChange w:id="187" w:author="Celina" w:date="2011-04-27T09:57:00Z">
              <w:rPr>
                <w:rStyle w:val="Hyperlink"/>
              </w:rPr>
            </w:rPrChange>
          </w:rPr>
          <w:instrText xml:space="preserve"> </w:instrText>
        </w:r>
        <w:r w:rsidRPr="00407D16">
          <w:rPr>
            <w:szCs w:val="24"/>
            <w:rPrChange w:id="188" w:author="Celina" w:date="2011-04-27T09:57:00Z">
              <w:rPr/>
            </w:rPrChange>
          </w:rPr>
          <w:instrText>HYPERLINK \l "_Toc291661539"</w:instrText>
        </w:r>
        <w:r w:rsidRPr="00407D16">
          <w:rPr>
            <w:rStyle w:val="Hyperlink"/>
            <w:szCs w:val="24"/>
            <w:rPrChange w:id="189" w:author="Celina" w:date="2011-04-27T09:57:00Z">
              <w:rPr>
                <w:rStyle w:val="Hyperlink"/>
              </w:rPr>
            </w:rPrChange>
          </w:rPr>
          <w:instrText xml:space="preserve"> </w:instrText>
        </w:r>
        <w:r w:rsidRPr="00407D16">
          <w:rPr>
            <w:rStyle w:val="Hyperlink"/>
            <w:szCs w:val="24"/>
            <w:rPrChange w:id="190" w:author="Celina" w:date="2011-04-27T09:57:00Z">
              <w:rPr>
                <w:rStyle w:val="Hyperlink"/>
              </w:rPr>
            </w:rPrChange>
          </w:rPr>
        </w:r>
        <w:r w:rsidRPr="00407D16">
          <w:rPr>
            <w:rStyle w:val="Hyperlink"/>
            <w:szCs w:val="24"/>
            <w:rPrChange w:id="191" w:author="Celina" w:date="2011-04-27T09:57:00Z">
              <w:rPr>
                <w:rStyle w:val="Hyperlink"/>
              </w:rPr>
            </w:rPrChange>
          </w:rPr>
          <w:fldChar w:fldCharType="separate"/>
        </w:r>
        <w:r w:rsidRPr="00407D16">
          <w:rPr>
            <w:rStyle w:val="Hyperlink"/>
            <w:szCs w:val="24"/>
            <w:rPrChange w:id="192" w:author="Celina" w:date="2011-04-27T09:57:00Z">
              <w:rPr>
                <w:rStyle w:val="Hyperlink"/>
              </w:rPr>
            </w:rPrChange>
          </w:rPr>
          <w:t>3.</w:t>
        </w:r>
        <w:r w:rsidRPr="00407D16">
          <w:rPr>
            <w:rFonts w:eastAsiaTheme="minorEastAsia"/>
            <w:b w:val="0"/>
            <w:szCs w:val="24"/>
            <w:rPrChange w:id="193" w:author="Celina" w:date="2011-04-27T09:57:00Z">
              <w:rPr>
                <w:rFonts w:asciiTheme="minorHAnsi" w:eastAsiaTheme="minorEastAsia" w:hAnsiTheme="minorHAnsi" w:cstheme="minorBidi"/>
                <w:b w:val="0"/>
                <w:sz w:val="22"/>
              </w:rPr>
            </w:rPrChange>
          </w:rPr>
          <w:tab/>
        </w:r>
        <w:r w:rsidRPr="00407D16">
          <w:rPr>
            <w:rStyle w:val="Hyperlink"/>
            <w:szCs w:val="24"/>
            <w:rPrChange w:id="194" w:author="Celina" w:date="2011-04-27T09:57:00Z">
              <w:rPr>
                <w:rStyle w:val="Hyperlink"/>
              </w:rPr>
            </w:rPrChange>
          </w:rPr>
          <w:t>Background and Research</w:t>
        </w:r>
        <w:r w:rsidRPr="00407D16">
          <w:rPr>
            <w:webHidden/>
            <w:szCs w:val="24"/>
            <w:rPrChange w:id="195" w:author="Celina" w:date="2011-04-27T09:57:00Z">
              <w:rPr>
                <w:webHidden/>
              </w:rPr>
            </w:rPrChange>
          </w:rPr>
          <w:tab/>
        </w:r>
        <w:r w:rsidRPr="00407D16">
          <w:rPr>
            <w:webHidden/>
            <w:szCs w:val="24"/>
            <w:rPrChange w:id="196" w:author="Celina" w:date="2011-04-27T09:57:00Z">
              <w:rPr>
                <w:webHidden/>
              </w:rPr>
            </w:rPrChange>
          </w:rPr>
          <w:fldChar w:fldCharType="begin"/>
        </w:r>
        <w:r w:rsidRPr="00407D16">
          <w:rPr>
            <w:webHidden/>
            <w:szCs w:val="24"/>
            <w:rPrChange w:id="197" w:author="Celina" w:date="2011-04-27T09:57:00Z">
              <w:rPr>
                <w:webHidden/>
              </w:rPr>
            </w:rPrChange>
          </w:rPr>
          <w:instrText xml:space="preserve"> PAGEREF _Toc291661539 \h </w:instrText>
        </w:r>
        <w:r w:rsidRPr="00407D16">
          <w:rPr>
            <w:webHidden/>
            <w:szCs w:val="24"/>
            <w:rPrChange w:id="198" w:author="Celina" w:date="2011-04-27T09:57:00Z">
              <w:rPr>
                <w:webHidden/>
              </w:rPr>
            </w:rPrChange>
          </w:rPr>
        </w:r>
      </w:ins>
      <w:r w:rsidRPr="00407D16">
        <w:rPr>
          <w:webHidden/>
          <w:szCs w:val="24"/>
          <w:rPrChange w:id="199" w:author="Celina" w:date="2011-04-27T09:57:00Z">
            <w:rPr>
              <w:webHidden/>
            </w:rPr>
          </w:rPrChange>
        </w:rPr>
        <w:fldChar w:fldCharType="separate"/>
      </w:r>
      <w:ins w:id="200" w:author="Celina" w:date="2011-04-27T09:56:00Z">
        <w:r w:rsidRPr="00407D16">
          <w:rPr>
            <w:webHidden/>
            <w:szCs w:val="24"/>
            <w:rPrChange w:id="201" w:author="Celina" w:date="2011-04-27T09:57:00Z">
              <w:rPr>
                <w:webHidden/>
              </w:rPr>
            </w:rPrChange>
          </w:rPr>
          <w:t>7</w:t>
        </w:r>
        <w:r w:rsidRPr="00407D16">
          <w:rPr>
            <w:webHidden/>
            <w:szCs w:val="24"/>
            <w:rPrChange w:id="202" w:author="Celina" w:date="2011-04-27T09:57:00Z">
              <w:rPr>
                <w:webHidden/>
              </w:rPr>
            </w:rPrChange>
          </w:rPr>
          <w:fldChar w:fldCharType="end"/>
        </w:r>
        <w:r w:rsidRPr="00407D16">
          <w:rPr>
            <w:rStyle w:val="Hyperlink"/>
            <w:szCs w:val="24"/>
            <w:rPrChange w:id="203" w:author="Celina" w:date="2011-04-27T09:57:00Z">
              <w:rPr>
                <w:rStyle w:val="Hyperlink"/>
              </w:rPr>
            </w:rPrChange>
          </w:rPr>
          <w:fldChar w:fldCharType="end"/>
        </w:r>
      </w:ins>
    </w:p>
    <w:p w:rsidR="00407D16" w:rsidRPr="00407D16" w:rsidRDefault="00407D16" w:rsidP="00407D16">
      <w:pPr>
        <w:pStyle w:val="TOC1"/>
        <w:rPr>
          <w:ins w:id="204" w:author="Celina" w:date="2011-04-27T09:56:00Z"/>
          <w:rFonts w:eastAsiaTheme="minorEastAsia"/>
          <w:szCs w:val="24"/>
          <w:rPrChange w:id="205" w:author="Celina" w:date="2011-04-27T09:57:00Z">
            <w:rPr>
              <w:ins w:id="206" w:author="Celina" w:date="2011-04-27T09:56:00Z"/>
              <w:rFonts w:asciiTheme="minorHAnsi" w:eastAsiaTheme="minorEastAsia" w:hAnsiTheme="minorHAnsi" w:cstheme="minorBidi"/>
              <w:noProof/>
            </w:rPr>
          </w:rPrChange>
        </w:rPr>
        <w:pPrChange w:id="207" w:author="Celina" w:date="2011-04-27T09:57:00Z">
          <w:pPr>
            <w:pStyle w:val="TOC2"/>
          </w:pPr>
        </w:pPrChange>
      </w:pPr>
      <w:ins w:id="208" w:author="Celina" w:date="2011-04-27T09:56:00Z">
        <w:r w:rsidRPr="00407D16">
          <w:rPr>
            <w:rStyle w:val="Hyperlink"/>
            <w:szCs w:val="24"/>
            <w:rPrChange w:id="209" w:author="Celina" w:date="2011-04-27T09:57:00Z">
              <w:rPr>
                <w:rStyle w:val="Hyperlink"/>
                <w:noProof/>
              </w:rPr>
            </w:rPrChange>
          </w:rPr>
          <w:fldChar w:fldCharType="begin"/>
        </w:r>
        <w:r w:rsidRPr="00407D16">
          <w:rPr>
            <w:rStyle w:val="Hyperlink"/>
            <w:szCs w:val="24"/>
            <w:rPrChange w:id="210" w:author="Celina" w:date="2011-04-27T09:57:00Z">
              <w:rPr>
                <w:rStyle w:val="Hyperlink"/>
                <w:noProof/>
              </w:rPr>
            </w:rPrChange>
          </w:rPr>
          <w:instrText xml:space="preserve"> </w:instrText>
        </w:r>
        <w:r w:rsidRPr="00407D16">
          <w:rPr>
            <w:szCs w:val="24"/>
            <w:rPrChange w:id="211" w:author="Celina" w:date="2011-04-27T09:57:00Z">
              <w:rPr>
                <w:noProof/>
              </w:rPr>
            </w:rPrChange>
          </w:rPr>
          <w:instrText>HYPERLINK \l "_Toc291661540"</w:instrText>
        </w:r>
        <w:r w:rsidRPr="00407D16">
          <w:rPr>
            <w:rStyle w:val="Hyperlink"/>
            <w:szCs w:val="24"/>
            <w:rPrChange w:id="212" w:author="Celina" w:date="2011-04-27T09:57:00Z">
              <w:rPr>
                <w:rStyle w:val="Hyperlink"/>
                <w:noProof/>
              </w:rPr>
            </w:rPrChange>
          </w:rPr>
          <w:instrText xml:space="preserve"> </w:instrText>
        </w:r>
        <w:r w:rsidRPr="00407D16">
          <w:rPr>
            <w:rStyle w:val="Hyperlink"/>
            <w:szCs w:val="24"/>
            <w:rPrChange w:id="213" w:author="Celina" w:date="2011-04-27T09:57:00Z">
              <w:rPr>
                <w:rStyle w:val="Hyperlink"/>
                <w:noProof/>
              </w:rPr>
            </w:rPrChange>
          </w:rPr>
        </w:r>
        <w:r w:rsidRPr="00407D16">
          <w:rPr>
            <w:rStyle w:val="Hyperlink"/>
            <w:szCs w:val="24"/>
            <w:rPrChange w:id="214" w:author="Celina" w:date="2011-04-27T09:57:00Z">
              <w:rPr>
                <w:rStyle w:val="Hyperlink"/>
                <w:noProof/>
              </w:rPr>
            </w:rPrChange>
          </w:rPr>
          <w:fldChar w:fldCharType="separate"/>
        </w:r>
        <w:r w:rsidRPr="00407D16">
          <w:rPr>
            <w:rStyle w:val="Hyperlink"/>
            <w:szCs w:val="24"/>
            <w:rPrChange w:id="215" w:author="Celina" w:date="2011-04-27T09:57:00Z">
              <w:rPr>
                <w:rStyle w:val="Hyperlink"/>
                <w:rFonts w:ascii="Arial" w:hAnsi="Arial" w:cs="Arial"/>
                <w:b/>
                <w:noProof/>
              </w:rPr>
            </w:rPrChange>
          </w:rPr>
          <w:t>3.1</w:t>
        </w:r>
        <w:r w:rsidRPr="00407D16">
          <w:rPr>
            <w:rFonts w:eastAsiaTheme="minorEastAsia"/>
            <w:szCs w:val="24"/>
            <w:rPrChange w:id="216" w:author="Celina" w:date="2011-04-27T09:57:00Z">
              <w:rPr>
                <w:rFonts w:asciiTheme="minorHAnsi" w:eastAsiaTheme="minorEastAsia" w:hAnsiTheme="minorHAnsi" w:cstheme="minorBidi"/>
                <w:noProof/>
              </w:rPr>
            </w:rPrChange>
          </w:rPr>
          <w:tab/>
        </w:r>
        <w:r w:rsidRPr="00407D16">
          <w:rPr>
            <w:rStyle w:val="Hyperlink"/>
            <w:szCs w:val="24"/>
            <w:rPrChange w:id="217" w:author="Celina" w:date="2011-04-27T09:57:00Z">
              <w:rPr>
                <w:rStyle w:val="Hyperlink"/>
                <w:rFonts w:ascii="Arial" w:hAnsi="Arial" w:cs="Arial"/>
                <w:b/>
                <w:noProof/>
              </w:rPr>
            </w:rPrChange>
          </w:rPr>
          <w:t>Mechanical Systems</w:t>
        </w:r>
        <w:r w:rsidRPr="00407D16">
          <w:rPr>
            <w:webHidden/>
            <w:szCs w:val="24"/>
            <w:rPrChange w:id="218" w:author="Celina" w:date="2011-04-27T09:57:00Z">
              <w:rPr>
                <w:noProof/>
                <w:webHidden/>
              </w:rPr>
            </w:rPrChange>
          </w:rPr>
          <w:tab/>
        </w:r>
        <w:r w:rsidRPr="00407D16">
          <w:rPr>
            <w:webHidden/>
            <w:szCs w:val="24"/>
            <w:rPrChange w:id="219" w:author="Celina" w:date="2011-04-27T09:57:00Z">
              <w:rPr>
                <w:noProof/>
                <w:webHidden/>
              </w:rPr>
            </w:rPrChange>
          </w:rPr>
          <w:fldChar w:fldCharType="begin"/>
        </w:r>
        <w:r w:rsidRPr="00407D16">
          <w:rPr>
            <w:webHidden/>
            <w:szCs w:val="24"/>
            <w:rPrChange w:id="220" w:author="Celina" w:date="2011-04-27T09:57:00Z">
              <w:rPr>
                <w:noProof/>
                <w:webHidden/>
              </w:rPr>
            </w:rPrChange>
          </w:rPr>
          <w:instrText xml:space="preserve"> PAGEREF _Toc291661540 \h </w:instrText>
        </w:r>
        <w:r w:rsidRPr="00407D16">
          <w:rPr>
            <w:webHidden/>
            <w:szCs w:val="24"/>
            <w:rPrChange w:id="221" w:author="Celina" w:date="2011-04-27T09:57:00Z">
              <w:rPr>
                <w:noProof/>
                <w:webHidden/>
              </w:rPr>
            </w:rPrChange>
          </w:rPr>
        </w:r>
      </w:ins>
      <w:r w:rsidRPr="00407D16">
        <w:rPr>
          <w:webHidden/>
          <w:szCs w:val="24"/>
          <w:rPrChange w:id="222" w:author="Celina" w:date="2011-04-27T09:57:00Z">
            <w:rPr>
              <w:noProof/>
              <w:webHidden/>
            </w:rPr>
          </w:rPrChange>
        </w:rPr>
        <w:fldChar w:fldCharType="separate"/>
      </w:r>
      <w:ins w:id="223" w:author="Celina" w:date="2011-04-27T09:56:00Z">
        <w:r w:rsidRPr="00407D16">
          <w:rPr>
            <w:webHidden/>
            <w:szCs w:val="24"/>
            <w:rPrChange w:id="224" w:author="Celina" w:date="2011-04-27T09:57:00Z">
              <w:rPr>
                <w:noProof/>
                <w:webHidden/>
              </w:rPr>
            </w:rPrChange>
          </w:rPr>
          <w:t>7</w:t>
        </w:r>
        <w:r w:rsidRPr="00407D16">
          <w:rPr>
            <w:webHidden/>
            <w:szCs w:val="24"/>
            <w:rPrChange w:id="225" w:author="Celina" w:date="2011-04-27T09:57:00Z">
              <w:rPr>
                <w:noProof/>
                <w:webHidden/>
              </w:rPr>
            </w:rPrChange>
          </w:rPr>
          <w:fldChar w:fldCharType="end"/>
        </w:r>
        <w:r w:rsidRPr="00407D16">
          <w:rPr>
            <w:rStyle w:val="Hyperlink"/>
            <w:szCs w:val="24"/>
            <w:rPrChange w:id="226" w:author="Celina" w:date="2011-04-27T09:57:00Z">
              <w:rPr>
                <w:rStyle w:val="Hyperlink"/>
                <w:noProof/>
              </w:rPr>
            </w:rPrChange>
          </w:rPr>
          <w:fldChar w:fldCharType="end"/>
        </w:r>
      </w:ins>
    </w:p>
    <w:p w:rsidR="00407D16" w:rsidRPr="00407D16" w:rsidRDefault="00407D16" w:rsidP="00407D16">
      <w:pPr>
        <w:pStyle w:val="TOC1"/>
        <w:rPr>
          <w:ins w:id="227" w:author="Celina" w:date="2011-04-27T09:56:00Z"/>
          <w:rFonts w:eastAsiaTheme="minorEastAsia"/>
          <w:szCs w:val="24"/>
          <w:rPrChange w:id="228" w:author="Celina" w:date="2011-04-27T09:57:00Z">
            <w:rPr>
              <w:ins w:id="229" w:author="Celina" w:date="2011-04-27T09:56:00Z"/>
              <w:rFonts w:asciiTheme="minorHAnsi" w:eastAsiaTheme="minorEastAsia" w:hAnsiTheme="minorHAnsi" w:cstheme="minorBidi"/>
              <w:noProof/>
            </w:rPr>
          </w:rPrChange>
        </w:rPr>
        <w:pPrChange w:id="230" w:author="Celina" w:date="2011-04-27T09:57:00Z">
          <w:pPr>
            <w:pStyle w:val="TOC3"/>
          </w:pPr>
        </w:pPrChange>
      </w:pPr>
      <w:ins w:id="231" w:author="Celina" w:date="2011-04-27T09:56:00Z">
        <w:r w:rsidRPr="00407D16">
          <w:rPr>
            <w:rStyle w:val="Hyperlink"/>
            <w:szCs w:val="24"/>
            <w:rPrChange w:id="232" w:author="Celina" w:date="2011-04-27T09:57:00Z">
              <w:rPr>
                <w:rStyle w:val="Hyperlink"/>
                <w:noProof/>
              </w:rPr>
            </w:rPrChange>
          </w:rPr>
          <w:fldChar w:fldCharType="begin"/>
        </w:r>
        <w:r w:rsidRPr="00407D16">
          <w:rPr>
            <w:rStyle w:val="Hyperlink"/>
            <w:szCs w:val="24"/>
            <w:rPrChange w:id="233" w:author="Celina" w:date="2011-04-27T09:57:00Z">
              <w:rPr>
                <w:rStyle w:val="Hyperlink"/>
                <w:noProof/>
              </w:rPr>
            </w:rPrChange>
          </w:rPr>
          <w:instrText xml:space="preserve"> </w:instrText>
        </w:r>
        <w:r w:rsidRPr="00407D16">
          <w:rPr>
            <w:szCs w:val="24"/>
            <w:rPrChange w:id="234" w:author="Celina" w:date="2011-04-27T09:57:00Z">
              <w:rPr>
                <w:noProof/>
              </w:rPr>
            </w:rPrChange>
          </w:rPr>
          <w:instrText>HYPERLINK \l "_Toc291661541"</w:instrText>
        </w:r>
        <w:r w:rsidRPr="00407D16">
          <w:rPr>
            <w:rStyle w:val="Hyperlink"/>
            <w:szCs w:val="24"/>
            <w:rPrChange w:id="235" w:author="Celina" w:date="2011-04-27T09:57:00Z">
              <w:rPr>
                <w:rStyle w:val="Hyperlink"/>
                <w:noProof/>
              </w:rPr>
            </w:rPrChange>
          </w:rPr>
          <w:instrText xml:space="preserve"> </w:instrText>
        </w:r>
        <w:r w:rsidRPr="00407D16">
          <w:rPr>
            <w:rStyle w:val="Hyperlink"/>
            <w:szCs w:val="24"/>
            <w:rPrChange w:id="236" w:author="Celina" w:date="2011-04-27T09:57:00Z">
              <w:rPr>
                <w:rStyle w:val="Hyperlink"/>
                <w:noProof/>
              </w:rPr>
            </w:rPrChange>
          </w:rPr>
        </w:r>
        <w:r w:rsidRPr="00407D16">
          <w:rPr>
            <w:rStyle w:val="Hyperlink"/>
            <w:szCs w:val="24"/>
            <w:rPrChange w:id="237" w:author="Celina" w:date="2011-04-27T09:57:00Z">
              <w:rPr>
                <w:rStyle w:val="Hyperlink"/>
                <w:noProof/>
              </w:rPr>
            </w:rPrChange>
          </w:rPr>
          <w:fldChar w:fldCharType="separate"/>
        </w:r>
        <w:r w:rsidRPr="00407D16">
          <w:rPr>
            <w:rStyle w:val="Hyperlink"/>
            <w:szCs w:val="24"/>
            <w:rPrChange w:id="238" w:author="Celina" w:date="2011-04-27T09:57:00Z">
              <w:rPr>
                <w:rStyle w:val="Hyperlink"/>
                <w:rFonts w:ascii="Arial" w:hAnsi="Arial" w:cs="Arial"/>
                <w:b/>
                <w:noProof/>
              </w:rPr>
            </w:rPrChange>
          </w:rPr>
          <w:t>3.1.1</w:t>
        </w:r>
        <w:r w:rsidRPr="00407D16">
          <w:rPr>
            <w:rFonts w:eastAsiaTheme="minorEastAsia"/>
            <w:szCs w:val="24"/>
            <w:rPrChange w:id="239" w:author="Celina" w:date="2011-04-27T09:57:00Z">
              <w:rPr>
                <w:rFonts w:asciiTheme="minorHAnsi" w:eastAsiaTheme="minorEastAsia" w:hAnsiTheme="minorHAnsi" w:cstheme="minorBidi"/>
                <w:noProof/>
              </w:rPr>
            </w:rPrChange>
          </w:rPr>
          <w:tab/>
        </w:r>
        <w:r w:rsidRPr="00407D16">
          <w:rPr>
            <w:rStyle w:val="Hyperlink"/>
            <w:szCs w:val="24"/>
            <w:rPrChange w:id="240" w:author="Celina" w:date="2011-04-27T09:57:00Z">
              <w:rPr>
                <w:rStyle w:val="Hyperlink"/>
                <w:rFonts w:ascii="Arial" w:hAnsi="Arial" w:cs="Arial"/>
                <w:b/>
                <w:noProof/>
              </w:rPr>
            </w:rPrChange>
          </w:rPr>
          <w:t>Vehicle Conversion</w:t>
        </w:r>
        <w:r w:rsidRPr="00407D16">
          <w:rPr>
            <w:webHidden/>
            <w:szCs w:val="24"/>
            <w:rPrChange w:id="241" w:author="Celina" w:date="2011-04-27T09:57:00Z">
              <w:rPr>
                <w:noProof/>
                <w:webHidden/>
              </w:rPr>
            </w:rPrChange>
          </w:rPr>
          <w:tab/>
        </w:r>
        <w:r w:rsidRPr="00407D16">
          <w:rPr>
            <w:webHidden/>
            <w:szCs w:val="24"/>
            <w:rPrChange w:id="242" w:author="Celina" w:date="2011-04-27T09:57:00Z">
              <w:rPr>
                <w:noProof/>
                <w:webHidden/>
              </w:rPr>
            </w:rPrChange>
          </w:rPr>
          <w:fldChar w:fldCharType="begin"/>
        </w:r>
        <w:r w:rsidRPr="00407D16">
          <w:rPr>
            <w:webHidden/>
            <w:szCs w:val="24"/>
            <w:rPrChange w:id="243" w:author="Celina" w:date="2011-04-27T09:57:00Z">
              <w:rPr>
                <w:noProof/>
                <w:webHidden/>
              </w:rPr>
            </w:rPrChange>
          </w:rPr>
          <w:instrText xml:space="preserve"> PAGEREF _Toc291661541 \h </w:instrText>
        </w:r>
        <w:r w:rsidRPr="00407D16">
          <w:rPr>
            <w:webHidden/>
            <w:szCs w:val="24"/>
            <w:rPrChange w:id="244" w:author="Celina" w:date="2011-04-27T09:57:00Z">
              <w:rPr>
                <w:noProof/>
                <w:webHidden/>
              </w:rPr>
            </w:rPrChange>
          </w:rPr>
        </w:r>
      </w:ins>
      <w:r w:rsidRPr="00407D16">
        <w:rPr>
          <w:webHidden/>
          <w:szCs w:val="24"/>
          <w:rPrChange w:id="245" w:author="Celina" w:date="2011-04-27T09:57:00Z">
            <w:rPr>
              <w:noProof/>
              <w:webHidden/>
            </w:rPr>
          </w:rPrChange>
        </w:rPr>
        <w:fldChar w:fldCharType="separate"/>
      </w:r>
      <w:ins w:id="246" w:author="Celina" w:date="2011-04-27T09:56:00Z">
        <w:r w:rsidRPr="00407D16">
          <w:rPr>
            <w:webHidden/>
            <w:szCs w:val="24"/>
            <w:rPrChange w:id="247" w:author="Celina" w:date="2011-04-27T09:57:00Z">
              <w:rPr>
                <w:noProof/>
                <w:webHidden/>
              </w:rPr>
            </w:rPrChange>
          </w:rPr>
          <w:t>7</w:t>
        </w:r>
        <w:r w:rsidRPr="00407D16">
          <w:rPr>
            <w:webHidden/>
            <w:szCs w:val="24"/>
            <w:rPrChange w:id="248" w:author="Celina" w:date="2011-04-27T09:57:00Z">
              <w:rPr>
                <w:noProof/>
                <w:webHidden/>
              </w:rPr>
            </w:rPrChange>
          </w:rPr>
          <w:fldChar w:fldCharType="end"/>
        </w:r>
        <w:r w:rsidRPr="00407D16">
          <w:rPr>
            <w:rStyle w:val="Hyperlink"/>
            <w:szCs w:val="24"/>
            <w:rPrChange w:id="249" w:author="Celina" w:date="2011-04-27T09:57:00Z">
              <w:rPr>
                <w:rStyle w:val="Hyperlink"/>
                <w:noProof/>
              </w:rPr>
            </w:rPrChange>
          </w:rPr>
          <w:fldChar w:fldCharType="end"/>
        </w:r>
      </w:ins>
    </w:p>
    <w:p w:rsidR="00407D16" w:rsidRPr="00407D16" w:rsidRDefault="00407D16" w:rsidP="00407D16">
      <w:pPr>
        <w:pStyle w:val="TOC1"/>
        <w:rPr>
          <w:ins w:id="250" w:author="Celina" w:date="2011-04-27T09:56:00Z"/>
          <w:rFonts w:eastAsiaTheme="minorEastAsia"/>
          <w:szCs w:val="24"/>
          <w:rPrChange w:id="251" w:author="Celina" w:date="2011-04-27T09:57:00Z">
            <w:rPr>
              <w:ins w:id="252" w:author="Celina" w:date="2011-04-27T09:56:00Z"/>
              <w:rFonts w:asciiTheme="minorHAnsi" w:eastAsiaTheme="minorEastAsia" w:hAnsiTheme="minorHAnsi" w:cstheme="minorBidi"/>
              <w:noProof/>
            </w:rPr>
          </w:rPrChange>
        </w:rPr>
        <w:pPrChange w:id="253" w:author="Celina" w:date="2011-04-27T09:57:00Z">
          <w:pPr>
            <w:pStyle w:val="TOC2"/>
          </w:pPr>
        </w:pPrChange>
      </w:pPr>
      <w:ins w:id="254" w:author="Celina" w:date="2011-04-27T09:56:00Z">
        <w:r w:rsidRPr="00407D16">
          <w:rPr>
            <w:rStyle w:val="Hyperlink"/>
            <w:szCs w:val="24"/>
            <w:rPrChange w:id="255" w:author="Celina" w:date="2011-04-27T09:57:00Z">
              <w:rPr>
                <w:rStyle w:val="Hyperlink"/>
                <w:noProof/>
              </w:rPr>
            </w:rPrChange>
          </w:rPr>
          <w:fldChar w:fldCharType="begin"/>
        </w:r>
        <w:r w:rsidRPr="00407D16">
          <w:rPr>
            <w:rStyle w:val="Hyperlink"/>
            <w:szCs w:val="24"/>
            <w:rPrChange w:id="256" w:author="Celina" w:date="2011-04-27T09:57:00Z">
              <w:rPr>
                <w:rStyle w:val="Hyperlink"/>
                <w:noProof/>
              </w:rPr>
            </w:rPrChange>
          </w:rPr>
          <w:instrText xml:space="preserve"> </w:instrText>
        </w:r>
        <w:r w:rsidRPr="00407D16">
          <w:rPr>
            <w:szCs w:val="24"/>
            <w:rPrChange w:id="257" w:author="Celina" w:date="2011-04-27T09:57:00Z">
              <w:rPr>
                <w:noProof/>
              </w:rPr>
            </w:rPrChange>
          </w:rPr>
          <w:instrText>HYPERLINK \l "_Toc291661542"</w:instrText>
        </w:r>
        <w:r w:rsidRPr="00407D16">
          <w:rPr>
            <w:rStyle w:val="Hyperlink"/>
            <w:szCs w:val="24"/>
            <w:rPrChange w:id="258" w:author="Celina" w:date="2011-04-27T09:57:00Z">
              <w:rPr>
                <w:rStyle w:val="Hyperlink"/>
                <w:noProof/>
              </w:rPr>
            </w:rPrChange>
          </w:rPr>
          <w:instrText xml:space="preserve"> </w:instrText>
        </w:r>
        <w:r w:rsidRPr="00407D16">
          <w:rPr>
            <w:rStyle w:val="Hyperlink"/>
            <w:szCs w:val="24"/>
            <w:rPrChange w:id="259" w:author="Celina" w:date="2011-04-27T09:57:00Z">
              <w:rPr>
                <w:rStyle w:val="Hyperlink"/>
                <w:noProof/>
              </w:rPr>
            </w:rPrChange>
          </w:rPr>
        </w:r>
        <w:r w:rsidRPr="00407D16">
          <w:rPr>
            <w:rStyle w:val="Hyperlink"/>
            <w:szCs w:val="24"/>
            <w:rPrChange w:id="260" w:author="Celina" w:date="2011-04-27T09:57:00Z">
              <w:rPr>
                <w:rStyle w:val="Hyperlink"/>
                <w:noProof/>
              </w:rPr>
            </w:rPrChange>
          </w:rPr>
          <w:fldChar w:fldCharType="separate"/>
        </w:r>
        <w:r w:rsidRPr="00407D16">
          <w:rPr>
            <w:rStyle w:val="Hyperlink"/>
            <w:szCs w:val="24"/>
            <w:rPrChange w:id="261" w:author="Celina" w:date="2011-04-27T09:57:00Z">
              <w:rPr>
                <w:rStyle w:val="Hyperlink"/>
                <w:rFonts w:ascii="Arial" w:hAnsi="Arial" w:cs="Arial"/>
                <w:b/>
                <w:noProof/>
              </w:rPr>
            </w:rPrChange>
          </w:rPr>
          <w:t>3.2</w:t>
        </w:r>
        <w:r w:rsidRPr="00407D16">
          <w:rPr>
            <w:rFonts w:eastAsiaTheme="minorEastAsia"/>
            <w:szCs w:val="24"/>
            <w:rPrChange w:id="262" w:author="Celina" w:date="2011-04-27T09:57:00Z">
              <w:rPr>
                <w:rFonts w:asciiTheme="minorHAnsi" w:eastAsiaTheme="minorEastAsia" w:hAnsiTheme="minorHAnsi" w:cstheme="minorBidi"/>
                <w:noProof/>
              </w:rPr>
            </w:rPrChange>
          </w:rPr>
          <w:tab/>
        </w:r>
        <w:r w:rsidRPr="00407D16">
          <w:rPr>
            <w:rStyle w:val="Hyperlink"/>
            <w:szCs w:val="24"/>
            <w:rPrChange w:id="263" w:author="Celina" w:date="2011-04-27T09:57:00Z">
              <w:rPr>
                <w:rStyle w:val="Hyperlink"/>
                <w:rFonts w:ascii="Arial" w:hAnsi="Arial" w:cs="Arial"/>
                <w:b/>
                <w:noProof/>
              </w:rPr>
            </w:rPrChange>
          </w:rPr>
          <w:t>Electrical Systems</w:t>
        </w:r>
        <w:r w:rsidRPr="00407D16">
          <w:rPr>
            <w:webHidden/>
            <w:szCs w:val="24"/>
            <w:rPrChange w:id="264" w:author="Celina" w:date="2011-04-27T09:57:00Z">
              <w:rPr>
                <w:noProof/>
                <w:webHidden/>
              </w:rPr>
            </w:rPrChange>
          </w:rPr>
          <w:tab/>
        </w:r>
        <w:r w:rsidRPr="00407D16">
          <w:rPr>
            <w:webHidden/>
            <w:szCs w:val="24"/>
            <w:rPrChange w:id="265" w:author="Celina" w:date="2011-04-27T09:57:00Z">
              <w:rPr>
                <w:noProof/>
                <w:webHidden/>
              </w:rPr>
            </w:rPrChange>
          </w:rPr>
          <w:fldChar w:fldCharType="begin"/>
        </w:r>
        <w:r w:rsidRPr="00407D16">
          <w:rPr>
            <w:webHidden/>
            <w:szCs w:val="24"/>
            <w:rPrChange w:id="266" w:author="Celina" w:date="2011-04-27T09:57:00Z">
              <w:rPr>
                <w:noProof/>
                <w:webHidden/>
              </w:rPr>
            </w:rPrChange>
          </w:rPr>
          <w:instrText xml:space="preserve"> PAGEREF _Toc291661542 \h </w:instrText>
        </w:r>
        <w:r w:rsidRPr="00407D16">
          <w:rPr>
            <w:webHidden/>
            <w:szCs w:val="24"/>
            <w:rPrChange w:id="267" w:author="Celina" w:date="2011-04-27T09:57:00Z">
              <w:rPr>
                <w:noProof/>
                <w:webHidden/>
              </w:rPr>
            </w:rPrChange>
          </w:rPr>
        </w:r>
      </w:ins>
      <w:r w:rsidRPr="00407D16">
        <w:rPr>
          <w:webHidden/>
          <w:szCs w:val="24"/>
          <w:rPrChange w:id="268" w:author="Celina" w:date="2011-04-27T09:57:00Z">
            <w:rPr>
              <w:noProof/>
              <w:webHidden/>
            </w:rPr>
          </w:rPrChange>
        </w:rPr>
        <w:fldChar w:fldCharType="separate"/>
      </w:r>
      <w:ins w:id="269" w:author="Celina" w:date="2011-04-27T09:56:00Z">
        <w:r w:rsidRPr="00407D16">
          <w:rPr>
            <w:webHidden/>
            <w:szCs w:val="24"/>
            <w:rPrChange w:id="270" w:author="Celina" w:date="2011-04-27T09:57:00Z">
              <w:rPr>
                <w:noProof/>
                <w:webHidden/>
              </w:rPr>
            </w:rPrChange>
          </w:rPr>
          <w:t>7</w:t>
        </w:r>
        <w:r w:rsidRPr="00407D16">
          <w:rPr>
            <w:webHidden/>
            <w:szCs w:val="24"/>
            <w:rPrChange w:id="271" w:author="Celina" w:date="2011-04-27T09:57:00Z">
              <w:rPr>
                <w:noProof/>
                <w:webHidden/>
              </w:rPr>
            </w:rPrChange>
          </w:rPr>
          <w:fldChar w:fldCharType="end"/>
        </w:r>
        <w:r w:rsidRPr="00407D16">
          <w:rPr>
            <w:rStyle w:val="Hyperlink"/>
            <w:szCs w:val="24"/>
            <w:rPrChange w:id="272" w:author="Celina" w:date="2011-04-27T09:57:00Z">
              <w:rPr>
                <w:rStyle w:val="Hyperlink"/>
                <w:noProof/>
              </w:rPr>
            </w:rPrChange>
          </w:rPr>
          <w:fldChar w:fldCharType="end"/>
        </w:r>
      </w:ins>
    </w:p>
    <w:p w:rsidR="00407D16" w:rsidRPr="00407D16" w:rsidRDefault="00407D16" w:rsidP="00407D16">
      <w:pPr>
        <w:pStyle w:val="TOC1"/>
        <w:rPr>
          <w:ins w:id="273" w:author="Celina" w:date="2011-04-27T09:56:00Z"/>
          <w:rFonts w:eastAsiaTheme="minorEastAsia"/>
          <w:szCs w:val="24"/>
          <w:rPrChange w:id="274" w:author="Celina" w:date="2011-04-27T09:57:00Z">
            <w:rPr>
              <w:ins w:id="275" w:author="Celina" w:date="2011-04-27T09:56:00Z"/>
              <w:rFonts w:asciiTheme="minorHAnsi" w:eastAsiaTheme="minorEastAsia" w:hAnsiTheme="minorHAnsi" w:cstheme="minorBidi"/>
              <w:noProof/>
            </w:rPr>
          </w:rPrChange>
        </w:rPr>
        <w:pPrChange w:id="276" w:author="Celina" w:date="2011-04-27T09:57:00Z">
          <w:pPr>
            <w:pStyle w:val="TOC3"/>
          </w:pPr>
        </w:pPrChange>
      </w:pPr>
      <w:ins w:id="277" w:author="Celina" w:date="2011-04-27T09:56:00Z">
        <w:r w:rsidRPr="00407D16">
          <w:rPr>
            <w:rStyle w:val="Hyperlink"/>
            <w:szCs w:val="24"/>
            <w:rPrChange w:id="278" w:author="Celina" w:date="2011-04-27T09:57:00Z">
              <w:rPr>
                <w:rStyle w:val="Hyperlink"/>
                <w:noProof/>
              </w:rPr>
            </w:rPrChange>
          </w:rPr>
          <w:fldChar w:fldCharType="begin"/>
        </w:r>
        <w:r w:rsidRPr="00407D16">
          <w:rPr>
            <w:rStyle w:val="Hyperlink"/>
            <w:szCs w:val="24"/>
            <w:rPrChange w:id="279" w:author="Celina" w:date="2011-04-27T09:57:00Z">
              <w:rPr>
                <w:rStyle w:val="Hyperlink"/>
                <w:noProof/>
              </w:rPr>
            </w:rPrChange>
          </w:rPr>
          <w:instrText xml:space="preserve"> </w:instrText>
        </w:r>
        <w:r w:rsidRPr="00407D16">
          <w:rPr>
            <w:szCs w:val="24"/>
            <w:rPrChange w:id="280" w:author="Celina" w:date="2011-04-27T09:57:00Z">
              <w:rPr>
                <w:noProof/>
              </w:rPr>
            </w:rPrChange>
          </w:rPr>
          <w:instrText>HYPERLINK \l "_Toc291661543"</w:instrText>
        </w:r>
        <w:r w:rsidRPr="00407D16">
          <w:rPr>
            <w:rStyle w:val="Hyperlink"/>
            <w:szCs w:val="24"/>
            <w:rPrChange w:id="281" w:author="Celina" w:date="2011-04-27T09:57:00Z">
              <w:rPr>
                <w:rStyle w:val="Hyperlink"/>
                <w:noProof/>
              </w:rPr>
            </w:rPrChange>
          </w:rPr>
          <w:instrText xml:space="preserve"> </w:instrText>
        </w:r>
        <w:r w:rsidRPr="00407D16">
          <w:rPr>
            <w:rStyle w:val="Hyperlink"/>
            <w:szCs w:val="24"/>
            <w:rPrChange w:id="282" w:author="Celina" w:date="2011-04-27T09:57:00Z">
              <w:rPr>
                <w:rStyle w:val="Hyperlink"/>
                <w:noProof/>
              </w:rPr>
            </w:rPrChange>
          </w:rPr>
        </w:r>
        <w:r w:rsidRPr="00407D16">
          <w:rPr>
            <w:rStyle w:val="Hyperlink"/>
            <w:szCs w:val="24"/>
            <w:rPrChange w:id="283" w:author="Celina" w:date="2011-04-27T09:57:00Z">
              <w:rPr>
                <w:rStyle w:val="Hyperlink"/>
                <w:noProof/>
              </w:rPr>
            </w:rPrChange>
          </w:rPr>
          <w:fldChar w:fldCharType="separate"/>
        </w:r>
        <w:r w:rsidRPr="00407D16">
          <w:rPr>
            <w:rStyle w:val="Hyperlink"/>
            <w:szCs w:val="24"/>
            <w:rPrChange w:id="284" w:author="Celina" w:date="2011-04-27T09:57:00Z">
              <w:rPr>
                <w:rStyle w:val="Hyperlink"/>
                <w:rFonts w:ascii="Arial" w:hAnsi="Arial" w:cs="Arial"/>
                <w:b/>
                <w:noProof/>
              </w:rPr>
            </w:rPrChange>
          </w:rPr>
          <w:t>3.2.1</w:t>
        </w:r>
        <w:r w:rsidRPr="00407D16">
          <w:rPr>
            <w:rFonts w:eastAsiaTheme="minorEastAsia"/>
            <w:szCs w:val="24"/>
            <w:rPrChange w:id="285" w:author="Celina" w:date="2011-04-27T09:57:00Z">
              <w:rPr>
                <w:rFonts w:asciiTheme="minorHAnsi" w:eastAsiaTheme="minorEastAsia" w:hAnsiTheme="minorHAnsi" w:cstheme="minorBidi"/>
                <w:noProof/>
              </w:rPr>
            </w:rPrChange>
          </w:rPr>
          <w:tab/>
        </w:r>
        <w:r w:rsidRPr="00407D16">
          <w:rPr>
            <w:rStyle w:val="Hyperlink"/>
            <w:szCs w:val="24"/>
            <w:rPrChange w:id="286" w:author="Celina" w:date="2011-04-27T09:57:00Z">
              <w:rPr>
                <w:rStyle w:val="Hyperlink"/>
                <w:rFonts w:ascii="Arial" w:hAnsi="Arial" w:cs="Arial"/>
                <w:b/>
                <w:noProof/>
              </w:rPr>
            </w:rPrChange>
          </w:rPr>
          <w:t>Motor</w:t>
        </w:r>
        <w:r w:rsidRPr="00407D16">
          <w:rPr>
            <w:webHidden/>
            <w:szCs w:val="24"/>
            <w:rPrChange w:id="287" w:author="Celina" w:date="2011-04-27T09:57:00Z">
              <w:rPr>
                <w:noProof/>
                <w:webHidden/>
              </w:rPr>
            </w:rPrChange>
          </w:rPr>
          <w:tab/>
        </w:r>
        <w:r w:rsidRPr="00407D16">
          <w:rPr>
            <w:webHidden/>
            <w:szCs w:val="24"/>
            <w:rPrChange w:id="288" w:author="Celina" w:date="2011-04-27T09:57:00Z">
              <w:rPr>
                <w:noProof/>
                <w:webHidden/>
              </w:rPr>
            </w:rPrChange>
          </w:rPr>
          <w:fldChar w:fldCharType="begin"/>
        </w:r>
        <w:r w:rsidRPr="00407D16">
          <w:rPr>
            <w:webHidden/>
            <w:szCs w:val="24"/>
            <w:rPrChange w:id="289" w:author="Celina" w:date="2011-04-27T09:57:00Z">
              <w:rPr>
                <w:noProof/>
                <w:webHidden/>
              </w:rPr>
            </w:rPrChange>
          </w:rPr>
          <w:instrText xml:space="preserve"> PAGEREF _Toc291661543 \h </w:instrText>
        </w:r>
        <w:r w:rsidRPr="00407D16">
          <w:rPr>
            <w:webHidden/>
            <w:szCs w:val="24"/>
            <w:rPrChange w:id="290" w:author="Celina" w:date="2011-04-27T09:57:00Z">
              <w:rPr>
                <w:noProof/>
                <w:webHidden/>
              </w:rPr>
            </w:rPrChange>
          </w:rPr>
        </w:r>
      </w:ins>
      <w:r w:rsidRPr="00407D16">
        <w:rPr>
          <w:webHidden/>
          <w:szCs w:val="24"/>
          <w:rPrChange w:id="291" w:author="Celina" w:date="2011-04-27T09:57:00Z">
            <w:rPr>
              <w:noProof/>
              <w:webHidden/>
            </w:rPr>
          </w:rPrChange>
        </w:rPr>
        <w:fldChar w:fldCharType="separate"/>
      </w:r>
      <w:ins w:id="292" w:author="Celina" w:date="2011-04-27T09:56:00Z">
        <w:r w:rsidRPr="00407D16">
          <w:rPr>
            <w:webHidden/>
            <w:szCs w:val="24"/>
            <w:rPrChange w:id="293" w:author="Celina" w:date="2011-04-27T09:57:00Z">
              <w:rPr>
                <w:noProof/>
                <w:webHidden/>
              </w:rPr>
            </w:rPrChange>
          </w:rPr>
          <w:t>7</w:t>
        </w:r>
        <w:r w:rsidRPr="00407D16">
          <w:rPr>
            <w:webHidden/>
            <w:szCs w:val="24"/>
            <w:rPrChange w:id="294" w:author="Celina" w:date="2011-04-27T09:57:00Z">
              <w:rPr>
                <w:noProof/>
                <w:webHidden/>
              </w:rPr>
            </w:rPrChange>
          </w:rPr>
          <w:fldChar w:fldCharType="end"/>
        </w:r>
        <w:r w:rsidRPr="00407D16">
          <w:rPr>
            <w:rStyle w:val="Hyperlink"/>
            <w:szCs w:val="24"/>
            <w:rPrChange w:id="295" w:author="Celina" w:date="2011-04-27T09:57:00Z">
              <w:rPr>
                <w:rStyle w:val="Hyperlink"/>
                <w:noProof/>
              </w:rPr>
            </w:rPrChange>
          </w:rPr>
          <w:fldChar w:fldCharType="end"/>
        </w:r>
      </w:ins>
    </w:p>
    <w:p w:rsidR="00407D16" w:rsidRPr="00407D16" w:rsidRDefault="00407D16" w:rsidP="00407D16">
      <w:pPr>
        <w:pStyle w:val="TOC1"/>
        <w:rPr>
          <w:ins w:id="296" w:author="Celina" w:date="2011-04-27T09:56:00Z"/>
          <w:rFonts w:eastAsiaTheme="minorEastAsia"/>
          <w:szCs w:val="24"/>
          <w:rPrChange w:id="297" w:author="Celina" w:date="2011-04-27T09:57:00Z">
            <w:rPr>
              <w:ins w:id="298" w:author="Celina" w:date="2011-04-27T09:56:00Z"/>
              <w:rFonts w:asciiTheme="minorHAnsi" w:eastAsiaTheme="minorEastAsia" w:hAnsiTheme="minorHAnsi" w:cstheme="minorBidi"/>
              <w:noProof/>
            </w:rPr>
          </w:rPrChange>
        </w:rPr>
        <w:pPrChange w:id="299" w:author="Celina" w:date="2011-04-27T09:57:00Z">
          <w:pPr>
            <w:pStyle w:val="TOC4"/>
            <w:tabs>
              <w:tab w:val="left" w:pos="1760"/>
              <w:tab w:val="right" w:leader="dot" w:pos="8630"/>
            </w:tabs>
          </w:pPr>
        </w:pPrChange>
      </w:pPr>
      <w:ins w:id="300" w:author="Celina" w:date="2011-04-27T09:56:00Z">
        <w:r w:rsidRPr="00407D16">
          <w:rPr>
            <w:rStyle w:val="Hyperlink"/>
            <w:szCs w:val="24"/>
            <w:rPrChange w:id="301" w:author="Celina" w:date="2011-04-27T09:57:00Z">
              <w:rPr>
                <w:rStyle w:val="Hyperlink"/>
                <w:noProof/>
              </w:rPr>
            </w:rPrChange>
          </w:rPr>
          <w:fldChar w:fldCharType="begin"/>
        </w:r>
        <w:r w:rsidRPr="00407D16">
          <w:rPr>
            <w:rStyle w:val="Hyperlink"/>
            <w:szCs w:val="24"/>
            <w:rPrChange w:id="302" w:author="Celina" w:date="2011-04-27T09:57:00Z">
              <w:rPr>
                <w:rStyle w:val="Hyperlink"/>
                <w:noProof/>
              </w:rPr>
            </w:rPrChange>
          </w:rPr>
          <w:instrText xml:space="preserve"> </w:instrText>
        </w:r>
        <w:r w:rsidRPr="00407D16">
          <w:rPr>
            <w:szCs w:val="24"/>
            <w:rPrChange w:id="303" w:author="Celina" w:date="2011-04-27T09:57:00Z">
              <w:rPr>
                <w:noProof/>
              </w:rPr>
            </w:rPrChange>
          </w:rPr>
          <w:instrText>HYPERLINK \l "_Toc291661544"</w:instrText>
        </w:r>
        <w:r w:rsidRPr="00407D16">
          <w:rPr>
            <w:rStyle w:val="Hyperlink"/>
            <w:szCs w:val="24"/>
            <w:rPrChange w:id="304" w:author="Celina" w:date="2011-04-27T09:57:00Z">
              <w:rPr>
                <w:rStyle w:val="Hyperlink"/>
                <w:noProof/>
              </w:rPr>
            </w:rPrChange>
          </w:rPr>
          <w:instrText xml:space="preserve"> </w:instrText>
        </w:r>
        <w:r w:rsidRPr="00407D16">
          <w:rPr>
            <w:rStyle w:val="Hyperlink"/>
            <w:szCs w:val="24"/>
            <w:rPrChange w:id="305" w:author="Celina" w:date="2011-04-27T09:57:00Z">
              <w:rPr>
                <w:rStyle w:val="Hyperlink"/>
                <w:noProof/>
              </w:rPr>
            </w:rPrChange>
          </w:rPr>
        </w:r>
        <w:r w:rsidRPr="00407D16">
          <w:rPr>
            <w:rStyle w:val="Hyperlink"/>
            <w:szCs w:val="24"/>
            <w:rPrChange w:id="306" w:author="Celina" w:date="2011-04-27T09:57:00Z">
              <w:rPr>
                <w:rStyle w:val="Hyperlink"/>
                <w:noProof/>
              </w:rPr>
            </w:rPrChange>
          </w:rPr>
          <w:fldChar w:fldCharType="separate"/>
        </w:r>
        <w:r w:rsidRPr="00407D16">
          <w:rPr>
            <w:rStyle w:val="Hyperlink"/>
            <w:szCs w:val="24"/>
            <w:rPrChange w:id="307" w:author="Celina" w:date="2011-04-27T09:57:00Z">
              <w:rPr>
                <w:rStyle w:val="Hyperlink"/>
                <w:rFonts w:ascii="Arial" w:hAnsi="Arial" w:cs="Arial"/>
                <w:b/>
                <w:noProof/>
              </w:rPr>
            </w:rPrChange>
          </w:rPr>
          <w:t>3.2.1.1</w:t>
        </w:r>
      </w:ins>
      <w:ins w:id="308" w:author="Celina" w:date="2011-04-27T09:58:00Z">
        <w:r>
          <w:rPr>
            <w:rStyle w:val="Hyperlink"/>
            <w:szCs w:val="24"/>
          </w:rPr>
          <w:t xml:space="preserve"> </w:t>
        </w:r>
      </w:ins>
      <w:ins w:id="309" w:author="Celina" w:date="2011-04-27T09:56:00Z">
        <w:r w:rsidRPr="00407D16">
          <w:rPr>
            <w:rStyle w:val="Hyperlink"/>
            <w:szCs w:val="24"/>
            <w:rPrChange w:id="310" w:author="Celina" w:date="2011-04-27T09:57:00Z">
              <w:rPr>
                <w:rStyle w:val="Hyperlink"/>
                <w:rFonts w:ascii="Arial" w:hAnsi="Arial" w:cs="Arial"/>
                <w:b/>
                <w:noProof/>
              </w:rPr>
            </w:rPrChange>
          </w:rPr>
          <w:t>AC Motors</w:t>
        </w:r>
        <w:r w:rsidRPr="00407D16">
          <w:rPr>
            <w:webHidden/>
            <w:szCs w:val="24"/>
            <w:rPrChange w:id="311" w:author="Celina" w:date="2011-04-27T09:57:00Z">
              <w:rPr>
                <w:noProof/>
                <w:webHidden/>
              </w:rPr>
            </w:rPrChange>
          </w:rPr>
          <w:tab/>
        </w:r>
        <w:r w:rsidRPr="00407D16">
          <w:rPr>
            <w:webHidden/>
            <w:szCs w:val="24"/>
            <w:rPrChange w:id="312" w:author="Celina" w:date="2011-04-27T09:57:00Z">
              <w:rPr>
                <w:noProof/>
                <w:webHidden/>
              </w:rPr>
            </w:rPrChange>
          </w:rPr>
          <w:fldChar w:fldCharType="begin"/>
        </w:r>
        <w:r w:rsidRPr="00407D16">
          <w:rPr>
            <w:webHidden/>
            <w:szCs w:val="24"/>
            <w:rPrChange w:id="313" w:author="Celina" w:date="2011-04-27T09:57:00Z">
              <w:rPr>
                <w:noProof/>
                <w:webHidden/>
              </w:rPr>
            </w:rPrChange>
          </w:rPr>
          <w:instrText xml:space="preserve"> PAGEREF _Toc291661544 \h </w:instrText>
        </w:r>
        <w:r w:rsidRPr="00407D16">
          <w:rPr>
            <w:webHidden/>
            <w:szCs w:val="24"/>
            <w:rPrChange w:id="314" w:author="Celina" w:date="2011-04-27T09:57:00Z">
              <w:rPr>
                <w:noProof/>
                <w:webHidden/>
              </w:rPr>
            </w:rPrChange>
          </w:rPr>
        </w:r>
      </w:ins>
      <w:r w:rsidRPr="00407D16">
        <w:rPr>
          <w:webHidden/>
          <w:szCs w:val="24"/>
          <w:rPrChange w:id="315" w:author="Celina" w:date="2011-04-27T09:57:00Z">
            <w:rPr>
              <w:noProof/>
              <w:webHidden/>
            </w:rPr>
          </w:rPrChange>
        </w:rPr>
        <w:fldChar w:fldCharType="separate"/>
      </w:r>
      <w:ins w:id="316" w:author="Celina" w:date="2011-04-27T09:56:00Z">
        <w:r w:rsidRPr="00407D16">
          <w:rPr>
            <w:webHidden/>
            <w:szCs w:val="24"/>
            <w:rPrChange w:id="317" w:author="Celina" w:date="2011-04-27T09:57:00Z">
              <w:rPr>
                <w:noProof/>
                <w:webHidden/>
              </w:rPr>
            </w:rPrChange>
          </w:rPr>
          <w:t>8</w:t>
        </w:r>
        <w:r w:rsidRPr="00407D16">
          <w:rPr>
            <w:webHidden/>
            <w:szCs w:val="24"/>
            <w:rPrChange w:id="318" w:author="Celina" w:date="2011-04-27T09:57:00Z">
              <w:rPr>
                <w:noProof/>
                <w:webHidden/>
              </w:rPr>
            </w:rPrChange>
          </w:rPr>
          <w:fldChar w:fldCharType="end"/>
        </w:r>
        <w:r w:rsidRPr="00407D16">
          <w:rPr>
            <w:rStyle w:val="Hyperlink"/>
            <w:szCs w:val="24"/>
            <w:rPrChange w:id="319" w:author="Celina" w:date="2011-04-27T09:57:00Z">
              <w:rPr>
                <w:rStyle w:val="Hyperlink"/>
                <w:noProof/>
              </w:rPr>
            </w:rPrChange>
          </w:rPr>
          <w:fldChar w:fldCharType="end"/>
        </w:r>
      </w:ins>
    </w:p>
    <w:p w:rsidR="00407D16" w:rsidRPr="00407D16" w:rsidRDefault="00407D16" w:rsidP="00407D16">
      <w:pPr>
        <w:pStyle w:val="TOC1"/>
        <w:rPr>
          <w:ins w:id="320" w:author="Celina" w:date="2011-04-27T09:56:00Z"/>
          <w:rFonts w:eastAsiaTheme="minorEastAsia"/>
          <w:szCs w:val="24"/>
          <w:rPrChange w:id="321" w:author="Celina" w:date="2011-04-27T09:57:00Z">
            <w:rPr>
              <w:ins w:id="322" w:author="Celina" w:date="2011-04-27T09:56:00Z"/>
              <w:rFonts w:asciiTheme="minorHAnsi" w:eastAsiaTheme="minorEastAsia" w:hAnsiTheme="minorHAnsi" w:cstheme="minorBidi"/>
              <w:noProof/>
            </w:rPr>
          </w:rPrChange>
        </w:rPr>
        <w:pPrChange w:id="323" w:author="Celina" w:date="2011-04-27T09:57:00Z">
          <w:pPr>
            <w:pStyle w:val="TOC4"/>
            <w:tabs>
              <w:tab w:val="left" w:pos="1760"/>
              <w:tab w:val="right" w:leader="dot" w:pos="8630"/>
            </w:tabs>
          </w:pPr>
        </w:pPrChange>
      </w:pPr>
      <w:ins w:id="324" w:author="Celina" w:date="2011-04-27T09:56:00Z">
        <w:r w:rsidRPr="00407D16">
          <w:rPr>
            <w:rStyle w:val="Hyperlink"/>
            <w:szCs w:val="24"/>
            <w:rPrChange w:id="325" w:author="Celina" w:date="2011-04-27T09:57:00Z">
              <w:rPr>
                <w:rStyle w:val="Hyperlink"/>
                <w:noProof/>
              </w:rPr>
            </w:rPrChange>
          </w:rPr>
          <w:fldChar w:fldCharType="begin"/>
        </w:r>
        <w:r w:rsidRPr="00407D16">
          <w:rPr>
            <w:rStyle w:val="Hyperlink"/>
            <w:szCs w:val="24"/>
            <w:rPrChange w:id="326" w:author="Celina" w:date="2011-04-27T09:57:00Z">
              <w:rPr>
                <w:rStyle w:val="Hyperlink"/>
                <w:noProof/>
              </w:rPr>
            </w:rPrChange>
          </w:rPr>
          <w:instrText xml:space="preserve"> </w:instrText>
        </w:r>
        <w:r w:rsidRPr="00407D16">
          <w:rPr>
            <w:szCs w:val="24"/>
            <w:rPrChange w:id="327" w:author="Celina" w:date="2011-04-27T09:57:00Z">
              <w:rPr>
                <w:noProof/>
              </w:rPr>
            </w:rPrChange>
          </w:rPr>
          <w:instrText>HYPERLINK \l "_Toc291661545"</w:instrText>
        </w:r>
        <w:r w:rsidRPr="00407D16">
          <w:rPr>
            <w:rStyle w:val="Hyperlink"/>
            <w:szCs w:val="24"/>
            <w:rPrChange w:id="328" w:author="Celina" w:date="2011-04-27T09:57:00Z">
              <w:rPr>
                <w:rStyle w:val="Hyperlink"/>
                <w:noProof/>
              </w:rPr>
            </w:rPrChange>
          </w:rPr>
          <w:instrText xml:space="preserve"> </w:instrText>
        </w:r>
        <w:r w:rsidRPr="00407D16">
          <w:rPr>
            <w:rStyle w:val="Hyperlink"/>
            <w:szCs w:val="24"/>
            <w:rPrChange w:id="329" w:author="Celina" w:date="2011-04-27T09:57:00Z">
              <w:rPr>
                <w:rStyle w:val="Hyperlink"/>
                <w:noProof/>
              </w:rPr>
            </w:rPrChange>
          </w:rPr>
        </w:r>
        <w:r w:rsidRPr="00407D16">
          <w:rPr>
            <w:rStyle w:val="Hyperlink"/>
            <w:szCs w:val="24"/>
            <w:rPrChange w:id="330" w:author="Celina" w:date="2011-04-27T09:57:00Z">
              <w:rPr>
                <w:rStyle w:val="Hyperlink"/>
                <w:noProof/>
              </w:rPr>
            </w:rPrChange>
          </w:rPr>
          <w:fldChar w:fldCharType="separate"/>
        </w:r>
        <w:r w:rsidRPr="00407D16">
          <w:rPr>
            <w:rStyle w:val="Hyperlink"/>
            <w:szCs w:val="24"/>
            <w:rPrChange w:id="331" w:author="Celina" w:date="2011-04-27T09:57:00Z">
              <w:rPr>
                <w:rStyle w:val="Hyperlink"/>
                <w:rFonts w:ascii="Arial" w:hAnsi="Arial" w:cs="Arial"/>
                <w:b/>
                <w:noProof/>
              </w:rPr>
            </w:rPrChange>
          </w:rPr>
          <w:t>3.2.1.2</w:t>
        </w:r>
      </w:ins>
      <w:ins w:id="332" w:author="Celina" w:date="2011-04-27T09:58:00Z">
        <w:r>
          <w:rPr>
            <w:rStyle w:val="Hyperlink"/>
            <w:szCs w:val="24"/>
          </w:rPr>
          <w:t xml:space="preserve"> </w:t>
        </w:r>
      </w:ins>
      <w:ins w:id="333" w:author="Celina" w:date="2011-04-27T09:56:00Z">
        <w:r w:rsidRPr="00407D16">
          <w:rPr>
            <w:rStyle w:val="Hyperlink"/>
            <w:szCs w:val="24"/>
            <w:rPrChange w:id="334" w:author="Celina" w:date="2011-04-27T09:57:00Z">
              <w:rPr>
                <w:rStyle w:val="Hyperlink"/>
                <w:rFonts w:ascii="Arial" w:hAnsi="Arial" w:cs="Arial"/>
                <w:b/>
                <w:noProof/>
              </w:rPr>
            </w:rPrChange>
          </w:rPr>
          <w:t>DC Motors</w:t>
        </w:r>
        <w:r w:rsidRPr="00407D16">
          <w:rPr>
            <w:webHidden/>
            <w:szCs w:val="24"/>
            <w:rPrChange w:id="335" w:author="Celina" w:date="2011-04-27T09:57:00Z">
              <w:rPr>
                <w:noProof/>
                <w:webHidden/>
              </w:rPr>
            </w:rPrChange>
          </w:rPr>
          <w:tab/>
        </w:r>
        <w:r w:rsidRPr="00407D16">
          <w:rPr>
            <w:webHidden/>
            <w:szCs w:val="24"/>
            <w:rPrChange w:id="336" w:author="Celina" w:date="2011-04-27T09:57:00Z">
              <w:rPr>
                <w:noProof/>
                <w:webHidden/>
              </w:rPr>
            </w:rPrChange>
          </w:rPr>
          <w:fldChar w:fldCharType="begin"/>
        </w:r>
        <w:r w:rsidRPr="00407D16">
          <w:rPr>
            <w:webHidden/>
            <w:szCs w:val="24"/>
            <w:rPrChange w:id="337" w:author="Celina" w:date="2011-04-27T09:57:00Z">
              <w:rPr>
                <w:noProof/>
                <w:webHidden/>
              </w:rPr>
            </w:rPrChange>
          </w:rPr>
          <w:instrText xml:space="preserve"> PAGEREF _Toc291661545 \h </w:instrText>
        </w:r>
        <w:r w:rsidRPr="00407D16">
          <w:rPr>
            <w:webHidden/>
            <w:szCs w:val="24"/>
            <w:rPrChange w:id="338" w:author="Celina" w:date="2011-04-27T09:57:00Z">
              <w:rPr>
                <w:noProof/>
                <w:webHidden/>
              </w:rPr>
            </w:rPrChange>
          </w:rPr>
        </w:r>
      </w:ins>
      <w:r w:rsidRPr="00407D16">
        <w:rPr>
          <w:webHidden/>
          <w:szCs w:val="24"/>
          <w:rPrChange w:id="339" w:author="Celina" w:date="2011-04-27T09:57:00Z">
            <w:rPr>
              <w:noProof/>
              <w:webHidden/>
            </w:rPr>
          </w:rPrChange>
        </w:rPr>
        <w:fldChar w:fldCharType="separate"/>
      </w:r>
      <w:ins w:id="340" w:author="Celina" w:date="2011-04-27T09:56:00Z">
        <w:r w:rsidRPr="00407D16">
          <w:rPr>
            <w:webHidden/>
            <w:szCs w:val="24"/>
            <w:rPrChange w:id="341" w:author="Celina" w:date="2011-04-27T09:57:00Z">
              <w:rPr>
                <w:noProof/>
                <w:webHidden/>
              </w:rPr>
            </w:rPrChange>
          </w:rPr>
          <w:t>10</w:t>
        </w:r>
        <w:r w:rsidRPr="00407D16">
          <w:rPr>
            <w:webHidden/>
            <w:szCs w:val="24"/>
            <w:rPrChange w:id="342" w:author="Celina" w:date="2011-04-27T09:57:00Z">
              <w:rPr>
                <w:noProof/>
                <w:webHidden/>
              </w:rPr>
            </w:rPrChange>
          </w:rPr>
          <w:fldChar w:fldCharType="end"/>
        </w:r>
        <w:r w:rsidRPr="00407D16">
          <w:rPr>
            <w:rStyle w:val="Hyperlink"/>
            <w:szCs w:val="24"/>
            <w:rPrChange w:id="343" w:author="Celina" w:date="2011-04-27T09:57:00Z">
              <w:rPr>
                <w:rStyle w:val="Hyperlink"/>
                <w:noProof/>
              </w:rPr>
            </w:rPrChange>
          </w:rPr>
          <w:fldChar w:fldCharType="end"/>
        </w:r>
      </w:ins>
    </w:p>
    <w:p w:rsidR="00407D16" w:rsidRPr="00407D16" w:rsidRDefault="00407D16" w:rsidP="00407D16">
      <w:pPr>
        <w:pStyle w:val="TOC1"/>
        <w:rPr>
          <w:ins w:id="344" w:author="Celina" w:date="2011-04-27T09:56:00Z"/>
          <w:rFonts w:eastAsiaTheme="minorEastAsia"/>
          <w:szCs w:val="24"/>
          <w:rPrChange w:id="345" w:author="Celina" w:date="2011-04-27T09:57:00Z">
            <w:rPr>
              <w:ins w:id="346" w:author="Celina" w:date="2011-04-27T09:56:00Z"/>
              <w:rFonts w:asciiTheme="minorHAnsi" w:eastAsiaTheme="minorEastAsia" w:hAnsiTheme="minorHAnsi" w:cstheme="minorBidi"/>
              <w:noProof/>
            </w:rPr>
          </w:rPrChange>
        </w:rPr>
        <w:pPrChange w:id="347" w:author="Celina" w:date="2011-04-27T09:57:00Z">
          <w:pPr>
            <w:pStyle w:val="TOC3"/>
          </w:pPr>
        </w:pPrChange>
      </w:pPr>
      <w:ins w:id="348" w:author="Celina" w:date="2011-04-27T09:56:00Z">
        <w:r w:rsidRPr="00407D16">
          <w:rPr>
            <w:rStyle w:val="Hyperlink"/>
            <w:szCs w:val="24"/>
            <w:rPrChange w:id="349" w:author="Celina" w:date="2011-04-27T09:57:00Z">
              <w:rPr>
                <w:rStyle w:val="Hyperlink"/>
                <w:noProof/>
              </w:rPr>
            </w:rPrChange>
          </w:rPr>
          <w:fldChar w:fldCharType="begin"/>
        </w:r>
        <w:r w:rsidRPr="00407D16">
          <w:rPr>
            <w:rStyle w:val="Hyperlink"/>
            <w:szCs w:val="24"/>
            <w:rPrChange w:id="350" w:author="Celina" w:date="2011-04-27T09:57:00Z">
              <w:rPr>
                <w:rStyle w:val="Hyperlink"/>
                <w:noProof/>
              </w:rPr>
            </w:rPrChange>
          </w:rPr>
          <w:instrText xml:space="preserve"> </w:instrText>
        </w:r>
        <w:r w:rsidRPr="00407D16">
          <w:rPr>
            <w:szCs w:val="24"/>
            <w:rPrChange w:id="351" w:author="Celina" w:date="2011-04-27T09:57:00Z">
              <w:rPr>
                <w:noProof/>
              </w:rPr>
            </w:rPrChange>
          </w:rPr>
          <w:instrText>HYPERLINK \l "_Toc291661546"</w:instrText>
        </w:r>
        <w:r w:rsidRPr="00407D16">
          <w:rPr>
            <w:rStyle w:val="Hyperlink"/>
            <w:szCs w:val="24"/>
            <w:rPrChange w:id="352" w:author="Celina" w:date="2011-04-27T09:57:00Z">
              <w:rPr>
                <w:rStyle w:val="Hyperlink"/>
                <w:noProof/>
              </w:rPr>
            </w:rPrChange>
          </w:rPr>
          <w:instrText xml:space="preserve"> </w:instrText>
        </w:r>
        <w:r w:rsidRPr="00407D16">
          <w:rPr>
            <w:rStyle w:val="Hyperlink"/>
            <w:szCs w:val="24"/>
            <w:rPrChange w:id="353" w:author="Celina" w:date="2011-04-27T09:57:00Z">
              <w:rPr>
                <w:rStyle w:val="Hyperlink"/>
                <w:noProof/>
              </w:rPr>
            </w:rPrChange>
          </w:rPr>
        </w:r>
        <w:r w:rsidRPr="00407D16">
          <w:rPr>
            <w:rStyle w:val="Hyperlink"/>
            <w:szCs w:val="24"/>
            <w:rPrChange w:id="354" w:author="Celina" w:date="2011-04-27T09:57:00Z">
              <w:rPr>
                <w:rStyle w:val="Hyperlink"/>
                <w:noProof/>
              </w:rPr>
            </w:rPrChange>
          </w:rPr>
          <w:fldChar w:fldCharType="separate"/>
        </w:r>
        <w:r w:rsidRPr="00407D16">
          <w:rPr>
            <w:rStyle w:val="Hyperlink"/>
            <w:szCs w:val="24"/>
            <w:rPrChange w:id="355" w:author="Celina" w:date="2011-04-27T09:57:00Z">
              <w:rPr>
                <w:rStyle w:val="Hyperlink"/>
                <w:rFonts w:ascii="Arial" w:hAnsi="Arial" w:cs="Arial"/>
                <w:b/>
                <w:noProof/>
              </w:rPr>
            </w:rPrChange>
          </w:rPr>
          <w:t>3.2.1.3</w:t>
        </w:r>
      </w:ins>
      <w:ins w:id="356" w:author="Celina" w:date="2011-04-27T09:58:00Z">
        <w:r>
          <w:rPr>
            <w:rStyle w:val="Hyperlink"/>
            <w:szCs w:val="24"/>
          </w:rPr>
          <w:t xml:space="preserve"> </w:t>
        </w:r>
      </w:ins>
      <w:ins w:id="357" w:author="Celina" w:date="2011-04-27T09:56:00Z">
        <w:r w:rsidRPr="00407D16">
          <w:rPr>
            <w:rStyle w:val="Hyperlink"/>
            <w:szCs w:val="24"/>
            <w:rPrChange w:id="358" w:author="Celina" w:date="2011-04-27T09:57:00Z">
              <w:rPr>
                <w:rStyle w:val="Hyperlink"/>
                <w:rFonts w:ascii="Arial" w:hAnsi="Arial" w:cs="Arial"/>
                <w:b/>
                <w:noProof/>
              </w:rPr>
            </w:rPrChange>
          </w:rPr>
          <w:t>Motor Analysis</w:t>
        </w:r>
        <w:r w:rsidRPr="00407D16">
          <w:rPr>
            <w:webHidden/>
            <w:szCs w:val="24"/>
            <w:rPrChange w:id="359" w:author="Celina" w:date="2011-04-27T09:57:00Z">
              <w:rPr>
                <w:noProof/>
                <w:webHidden/>
              </w:rPr>
            </w:rPrChange>
          </w:rPr>
          <w:tab/>
        </w:r>
        <w:r w:rsidRPr="00407D16">
          <w:rPr>
            <w:webHidden/>
            <w:szCs w:val="24"/>
            <w:rPrChange w:id="360" w:author="Celina" w:date="2011-04-27T09:57:00Z">
              <w:rPr>
                <w:noProof/>
                <w:webHidden/>
              </w:rPr>
            </w:rPrChange>
          </w:rPr>
          <w:fldChar w:fldCharType="begin"/>
        </w:r>
        <w:r w:rsidRPr="00407D16">
          <w:rPr>
            <w:webHidden/>
            <w:szCs w:val="24"/>
            <w:rPrChange w:id="361" w:author="Celina" w:date="2011-04-27T09:57:00Z">
              <w:rPr>
                <w:noProof/>
                <w:webHidden/>
              </w:rPr>
            </w:rPrChange>
          </w:rPr>
          <w:instrText xml:space="preserve"> PAGEREF _Toc291661546 \h </w:instrText>
        </w:r>
        <w:r w:rsidRPr="00407D16">
          <w:rPr>
            <w:webHidden/>
            <w:szCs w:val="24"/>
            <w:rPrChange w:id="362" w:author="Celina" w:date="2011-04-27T09:57:00Z">
              <w:rPr>
                <w:noProof/>
                <w:webHidden/>
              </w:rPr>
            </w:rPrChange>
          </w:rPr>
        </w:r>
      </w:ins>
      <w:r w:rsidRPr="00407D16">
        <w:rPr>
          <w:webHidden/>
          <w:szCs w:val="24"/>
          <w:rPrChange w:id="363" w:author="Celina" w:date="2011-04-27T09:57:00Z">
            <w:rPr>
              <w:noProof/>
              <w:webHidden/>
            </w:rPr>
          </w:rPrChange>
        </w:rPr>
        <w:fldChar w:fldCharType="separate"/>
      </w:r>
      <w:ins w:id="364" w:author="Celina" w:date="2011-04-27T09:56:00Z">
        <w:r w:rsidRPr="00407D16">
          <w:rPr>
            <w:webHidden/>
            <w:szCs w:val="24"/>
            <w:rPrChange w:id="365" w:author="Celina" w:date="2011-04-27T09:57:00Z">
              <w:rPr>
                <w:noProof/>
                <w:webHidden/>
              </w:rPr>
            </w:rPrChange>
          </w:rPr>
          <w:t>12</w:t>
        </w:r>
        <w:r w:rsidRPr="00407D16">
          <w:rPr>
            <w:webHidden/>
            <w:szCs w:val="24"/>
            <w:rPrChange w:id="366" w:author="Celina" w:date="2011-04-27T09:57:00Z">
              <w:rPr>
                <w:noProof/>
                <w:webHidden/>
              </w:rPr>
            </w:rPrChange>
          </w:rPr>
          <w:fldChar w:fldCharType="end"/>
        </w:r>
        <w:r w:rsidRPr="00407D16">
          <w:rPr>
            <w:rStyle w:val="Hyperlink"/>
            <w:szCs w:val="24"/>
            <w:rPrChange w:id="367" w:author="Celina" w:date="2011-04-27T09:57:00Z">
              <w:rPr>
                <w:rStyle w:val="Hyperlink"/>
                <w:noProof/>
              </w:rPr>
            </w:rPrChange>
          </w:rPr>
          <w:fldChar w:fldCharType="end"/>
        </w:r>
      </w:ins>
    </w:p>
    <w:p w:rsidR="00407D16" w:rsidRPr="00407D16" w:rsidRDefault="00407D16" w:rsidP="00407D16">
      <w:pPr>
        <w:pStyle w:val="TOC1"/>
        <w:rPr>
          <w:ins w:id="368" w:author="Celina" w:date="2011-04-27T09:56:00Z"/>
          <w:rFonts w:eastAsiaTheme="minorEastAsia"/>
          <w:szCs w:val="24"/>
          <w:rPrChange w:id="369" w:author="Celina" w:date="2011-04-27T09:57:00Z">
            <w:rPr>
              <w:ins w:id="370" w:author="Celina" w:date="2011-04-27T09:56:00Z"/>
              <w:rFonts w:asciiTheme="minorHAnsi" w:eastAsiaTheme="minorEastAsia" w:hAnsiTheme="minorHAnsi" w:cstheme="minorBidi"/>
              <w:noProof/>
            </w:rPr>
          </w:rPrChange>
        </w:rPr>
        <w:pPrChange w:id="371" w:author="Celina" w:date="2011-04-27T09:57:00Z">
          <w:pPr>
            <w:pStyle w:val="TOC3"/>
          </w:pPr>
        </w:pPrChange>
      </w:pPr>
      <w:ins w:id="372" w:author="Celina" w:date="2011-04-27T09:56:00Z">
        <w:r w:rsidRPr="00407D16">
          <w:rPr>
            <w:rStyle w:val="Hyperlink"/>
            <w:szCs w:val="24"/>
            <w:rPrChange w:id="373" w:author="Celina" w:date="2011-04-27T09:57:00Z">
              <w:rPr>
                <w:rStyle w:val="Hyperlink"/>
                <w:noProof/>
              </w:rPr>
            </w:rPrChange>
          </w:rPr>
          <w:fldChar w:fldCharType="begin"/>
        </w:r>
        <w:r w:rsidRPr="00407D16">
          <w:rPr>
            <w:rStyle w:val="Hyperlink"/>
            <w:szCs w:val="24"/>
            <w:rPrChange w:id="374" w:author="Celina" w:date="2011-04-27T09:57:00Z">
              <w:rPr>
                <w:rStyle w:val="Hyperlink"/>
                <w:noProof/>
              </w:rPr>
            </w:rPrChange>
          </w:rPr>
          <w:instrText xml:space="preserve"> </w:instrText>
        </w:r>
        <w:r w:rsidRPr="00407D16">
          <w:rPr>
            <w:szCs w:val="24"/>
            <w:rPrChange w:id="375" w:author="Celina" w:date="2011-04-27T09:57:00Z">
              <w:rPr>
                <w:noProof/>
              </w:rPr>
            </w:rPrChange>
          </w:rPr>
          <w:instrText>HYPERLINK \l "_Toc291661547"</w:instrText>
        </w:r>
        <w:r w:rsidRPr="00407D16">
          <w:rPr>
            <w:rStyle w:val="Hyperlink"/>
            <w:szCs w:val="24"/>
            <w:rPrChange w:id="376" w:author="Celina" w:date="2011-04-27T09:57:00Z">
              <w:rPr>
                <w:rStyle w:val="Hyperlink"/>
                <w:noProof/>
              </w:rPr>
            </w:rPrChange>
          </w:rPr>
          <w:instrText xml:space="preserve"> </w:instrText>
        </w:r>
        <w:r w:rsidRPr="00407D16">
          <w:rPr>
            <w:rStyle w:val="Hyperlink"/>
            <w:szCs w:val="24"/>
            <w:rPrChange w:id="377" w:author="Celina" w:date="2011-04-27T09:57:00Z">
              <w:rPr>
                <w:rStyle w:val="Hyperlink"/>
                <w:noProof/>
              </w:rPr>
            </w:rPrChange>
          </w:rPr>
        </w:r>
        <w:r w:rsidRPr="00407D16">
          <w:rPr>
            <w:rStyle w:val="Hyperlink"/>
            <w:szCs w:val="24"/>
            <w:rPrChange w:id="378" w:author="Celina" w:date="2011-04-27T09:57:00Z">
              <w:rPr>
                <w:rStyle w:val="Hyperlink"/>
                <w:noProof/>
              </w:rPr>
            </w:rPrChange>
          </w:rPr>
          <w:fldChar w:fldCharType="separate"/>
        </w:r>
        <w:r w:rsidRPr="00407D16">
          <w:rPr>
            <w:rStyle w:val="Hyperlink"/>
            <w:szCs w:val="24"/>
            <w:rPrChange w:id="379" w:author="Celina" w:date="2011-04-27T09:57:00Z">
              <w:rPr>
                <w:rStyle w:val="Hyperlink"/>
                <w:rFonts w:ascii="Arial" w:hAnsi="Arial" w:cs="Arial"/>
                <w:b/>
                <w:noProof/>
              </w:rPr>
            </w:rPrChange>
          </w:rPr>
          <w:t>3.2.2</w:t>
        </w:r>
        <w:r w:rsidRPr="00407D16">
          <w:rPr>
            <w:rFonts w:eastAsiaTheme="minorEastAsia"/>
            <w:szCs w:val="24"/>
            <w:rPrChange w:id="380" w:author="Celina" w:date="2011-04-27T09:57:00Z">
              <w:rPr>
                <w:rFonts w:asciiTheme="minorHAnsi" w:eastAsiaTheme="minorEastAsia" w:hAnsiTheme="minorHAnsi" w:cstheme="minorBidi"/>
                <w:noProof/>
              </w:rPr>
            </w:rPrChange>
          </w:rPr>
          <w:tab/>
        </w:r>
        <w:r w:rsidRPr="00407D16">
          <w:rPr>
            <w:rStyle w:val="Hyperlink"/>
            <w:szCs w:val="24"/>
            <w:rPrChange w:id="381" w:author="Celina" w:date="2011-04-27T09:57:00Z">
              <w:rPr>
                <w:rStyle w:val="Hyperlink"/>
                <w:rFonts w:ascii="Arial" w:hAnsi="Arial" w:cs="Arial"/>
                <w:b/>
                <w:noProof/>
              </w:rPr>
            </w:rPrChange>
          </w:rPr>
          <w:t>Battery Supply</w:t>
        </w:r>
        <w:r w:rsidRPr="00407D16">
          <w:rPr>
            <w:webHidden/>
            <w:szCs w:val="24"/>
            <w:rPrChange w:id="382" w:author="Celina" w:date="2011-04-27T09:57:00Z">
              <w:rPr>
                <w:noProof/>
                <w:webHidden/>
              </w:rPr>
            </w:rPrChange>
          </w:rPr>
          <w:tab/>
        </w:r>
        <w:r w:rsidRPr="00407D16">
          <w:rPr>
            <w:webHidden/>
            <w:szCs w:val="24"/>
            <w:rPrChange w:id="383" w:author="Celina" w:date="2011-04-27T09:57:00Z">
              <w:rPr>
                <w:noProof/>
                <w:webHidden/>
              </w:rPr>
            </w:rPrChange>
          </w:rPr>
          <w:fldChar w:fldCharType="begin"/>
        </w:r>
        <w:r w:rsidRPr="00407D16">
          <w:rPr>
            <w:webHidden/>
            <w:szCs w:val="24"/>
            <w:rPrChange w:id="384" w:author="Celina" w:date="2011-04-27T09:57:00Z">
              <w:rPr>
                <w:noProof/>
                <w:webHidden/>
              </w:rPr>
            </w:rPrChange>
          </w:rPr>
          <w:instrText xml:space="preserve"> PAGEREF _Toc291661547 \h </w:instrText>
        </w:r>
        <w:r w:rsidRPr="00407D16">
          <w:rPr>
            <w:webHidden/>
            <w:szCs w:val="24"/>
            <w:rPrChange w:id="385" w:author="Celina" w:date="2011-04-27T09:57:00Z">
              <w:rPr>
                <w:noProof/>
                <w:webHidden/>
              </w:rPr>
            </w:rPrChange>
          </w:rPr>
        </w:r>
      </w:ins>
      <w:r w:rsidRPr="00407D16">
        <w:rPr>
          <w:webHidden/>
          <w:szCs w:val="24"/>
          <w:rPrChange w:id="386" w:author="Celina" w:date="2011-04-27T09:57:00Z">
            <w:rPr>
              <w:noProof/>
              <w:webHidden/>
            </w:rPr>
          </w:rPrChange>
        </w:rPr>
        <w:fldChar w:fldCharType="separate"/>
      </w:r>
      <w:ins w:id="387" w:author="Celina" w:date="2011-04-27T09:56:00Z">
        <w:r w:rsidRPr="00407D16">
          <w:rPr>
            <w:webHidden/>
            <w:szCs w:val="24"/>
            <w:rPrChange w:id="388" w:author="Celina" w:date="2011-04-27T09:57:00Z">
              <w:rPr>
                <w:noProof/>
                <w:webHidden/>
              </w:rPr>
            </w:rPrChange>
          </w:rPr>
          <w:t>15</w:t>
        </w:r>
        <w:r w:rsidRPr="00407D16">
          <w:rPr>
            <w:webHidden/>
            <w:szCs w:val="24"/>
            <w:rPrChange w:id="389" w:author="Celina" w:date="2011-04-27T09:57:00Z">
              <w:rPr>
                <w:noProof/>
                <w:webHidden/>
              </w:rPr>
            </w:rPrChange>
          </w:rPr>
          <w:fldChar w:fldCharType="end"/>
        </w:r>
        <w:r w:rsidRPr="00407D16">
          <w:rPr>
            <w:rStyle w:val="Hyperlink"/>
            <w:szCs w:val="24"/>
            <w:rPrChange w:id="390" w:author="Celina" w:date="2011-04-27T09:57:00Z">
              <w:rPr>
                <w:rStyle w:val="Hyperlink"/>
                <w:noProof/>
              </w:rPr>
            </w:rPrChange>
          </w:rPr>
          <w:fldChar w:fldCharType="end"/>
        </w:r>
      </w:ins>
    </w:p>
    <w:p w:rsidR="00407D16" w:rsidRPr="00407D16" w:rsidRDefault="00407D16" w:rsidP="00407D16">
      <w:pPr>
        <w:pStyle w:val="TOC1"/>
        <w:rPr>
          <w:ins w:id="391" w:author="Celina" w:date="2011-04-27T09:56:00Z"/>
          <w:rFonts w:eastAsiaTheme="minorEastAsia"/>
          <w:szCs w:val="24"/>
          <w:rPrChange w:id="392" w:author="Celina" w:date="2011-04-27T09:57:00Z">
            <w:rPr>
              <w:ins w:id="393" w:author="Celina" w:date="2011-04-27T09:56:00Z"/>
              <w:rFonts w:asciiTheme="minorHAnsi" w:eastAsiaTheme="minorEastAsia" w:hAnsiTheme="minorHAnsi" w:cstheme="minorBidi"/>
              <w:noProof/>
            </w:rPr>
          </w:rPrChange>
        </w:rPr>
        <w:pPrChange w:id="394" w:author="Celina" w:date="2011-04-27T09:57:00Z">
          <w:pPr>
            <w:pStyle w:val="TOC3"/>
          </w:pPr>
        </w:pPrChange>
      </w:pPr>
      <w:ins w:id="395" w:author="Celina" w:date="2011-04-27T09:56:00Z">
        <w:r w:rsidRPr="00407D16">
          <w:rPr>
            <w:rStyle w:val="Hyperlink"/>
            <w:szCs w:val="24"/>
            <w:rPrChange w:id="396" w:author="Celina" w:date="2011-04-27T09:57:00Z">
              <w:rPr>
                <w:rStyle w:val="Hyperlink"/>
                <w:noProof/>
              </w:rPr>
            </w:rPrChange>
          </w:rPr>
          <w:fldChar w:fldCharType="begin"/>
        </w:r>
        <w:r w:rsidRPr="00407D16">
          <w:rPr>
            <w:rStyle w:val="Hyperlink"/>
            <w:szCs w:val="24"/>
            <w:rPrChange w:id="397" w:author="Celina" w:date="2011-04-27T09:57:00Z">
              <w:rPr>
                <w:rStyle w:val="Hyperlink"/>
                <w:noProof/>
              </w:rPr>
            </w:rPrChange>
          </w:rPr>
          <w:instrText xml:space="preserve"> </w:instrText>
        </w:r>
        <w:r w:rsidRPr="00407D16">
          <w:rPr>
            <w:szCs w:val="24"/>
            <w:rPrChange w:id="398" w:author="Celina" w:date="2011-04-27T09:57:00Z">
              <w:rPr>
                <w:noProof/>
              </w:rPr>
            </w:rPrChange>
          </w:rPr>
          <w:instrText>HYPERLINK \l "_Toc291661548"</w:instrText>
        </w:r>
        <w:r w:rsidRPr="00407D16">
          <w:rPr>
            <w:rStyle w:val="Hyperlink"/>
            <w:szCs w:val="24"/>
            <w:rPrChange w:id="399" w:author="Celina" w:date="2011-04-27T09:57:00Z">
              <w:rPr>
                <w:rStyle w:val="Hyperlink"/>
                <w:noProof/>
              </w:rPr>
            </w:rPrChange>
          </w:rPr>
          <w:instrText xml:space="preserve"> </w:instrText>
        </w:r>
        <w:r w:rsidRPr="00407D16">
          <w:rPr>
            <w:rStyle w:val="Hyperlink"/>
            <w:szCs w:val="24"/>
            <w:rPrChange w:id="400" w:author="Celina" w:date="2011-04-27T09:57:00Z">
              <w:rPr>
                <w:rStyle w:val="Hyperlink"/>
                <w:noProof/>
              </w:rPr>
            </w:rPrChange>
          </w:rPr>
        </w:r>
        <w:r w:rsidRPr="00407D16">
          <w:rPr>
            <w:rStyle w:val="Hyperlink"/>
            <w:szCs w:val="24"/>
            <w:rPrChange w:id="401" w:author="Celina" w:date="2011-04-27T09:57:00Z">
              <w:rPr>
                <w:rStyle w:val="Hyperlink"/>
                <w:noProof/>
              </w:rPr>
            </w:rPrChange>
          </w:rPr>
          <w:fldChar w:fldCharType="separate"/>
        </w:r>
        <w:r w:rsidRPr="00407D16">
          <w:rPr>
            <w:rStyle w:val="Hyperlink"/>
            <w:szCs w:val="24"/>
            <w:rPrChange w:id="402" w:author="Celina" w:date="2011-04-27T09:57:00Z">
              <w:rPr>
                <w:rStyle w:val="Hyperlink"/>
                <w:rFonts w:ascii="Arial" w:hAnsi="Arial" w:cs="Arial"/>
                <w:b/>
                <w:noProof/>
              </w:rPr>
            </w:rPrChange>
          </w:rPr>
          <w:t>3.2.3</w:t>
        </w:r>
        <w:r w:rsidRPr="00407D16">
          <w:rPr>
            <w:rFonts w:eastAsiaTheme="minorEastAsia"/>
            <w:szCs w:val="24"/>
            <w:rPrChange w:id="403" w:author="Celina" w:date="2011-04-27T09:57:00Z">
              <w:rPr>
                <w:rFonts w:asciiTheme="minorHAnsi" w:eastAsiaTheme="minorEastAsia" w:hAnsiTheme="minorHAnsi" w:cstheme="minorBidi"/>
                <w:noProof/>
              </w:rPr>
            </w:rPrChange>
          </w:rPr>
          <w:tab/>
        </w:r>
        <w:r w:rsidRPr="00407D16">
          <w:rPr>
            <w:rStyle w:val="Hyperlink"/>
            <w:szCs w:val="24"/>
            <w:rPrChange w:id="404" w:author="Celina" w:date="2011-04-27T09:57:00Z">
              <w:rPr>
                <w:rStyle w:val="Hyperlink"/>
                <w:rFonts w:ascii="Arial" w:hAnsi="Arial" w:cs="Arial"/>
                <w:b/>
                <w:noProof/>
              </w:rPr>
            </w:rPrChange>
          </w:rPr>
          <w:t>Solar Power</w:t>
        </w:r>
        <w:r w:rsidRPr="00407D16">
          <w:rPr>
            <w:webHidden/>
            <w:szCs w:val="24"/>
            <w:rPrChange w:id="405" w:author="Celina" w:date="2011-04-27T09:57:00Z">
              <w:rPr>
                <w:noProof/>
                <w:webHidden/>
              </w:rPr>
            </w:rPrChange>
          </w:rPr>
          <w:tab/>
        </w:r>
        <w:r w:rsidRPr="00407D16">
          <w:rPr>
            <w:webHidden/>
            <w:szCs w:val="24"/>
            <w:rPrChange w:id="406" w:author="Celina" w:date="2011-04-27T09:57:00Z">
              <w:rPr>
                <w:noProof/>
                <w:webHidden/>
              </w:rPr>
            </w:rPrChange>
          </w:rPr>
          <w:fldChar w:fldCharType="begin"/>
        </w:r>
        <w:r w:rsidRPr="00407D16">
          <w:rPr>
            <w:webHidden/>
            <w:szCs w:val="24"/>
            <w:rPrChange w:id="407" w:author="Celina" w:date="2011-04-27T09:57:00Z">
              <w:rPr>
                <w:noProof/>
                <w:webHidden/>
              </w:rPr>
            </w:rPrChange>
          </w:rPr>
          <w:instrText xml:space="preserve"> PAGEREF _Toc291661548 \h </w:instrText>
        </w:r>
        <w:r w:rsidRPr="00407D16">
          <w:rPr>
            <w:webHidden/>
            <w:szCs w:val="24"/>
            <w:rPrChange w:id="408" w:author="Celina" w:date="2011-04-27T09:57:00Z">
              <w:rPr>
                <w:noProof/>
                <w:webHidden/>
              </w:rPr>
            </w:rPrChange>
          </w:rPr>
        </w:r>
      </w:ins>
      <w:r w:rsidRPr="00407D16">
        <w:rPr>
          <w:webHidden/>
          <w:szCs w:val="24"/>
          <w:rPrChange w:id="409" w:author="Celina" w:date="2011-04-27T09:57:00Z">
            <w:rPr>
              <w:noProof/>
              <w:webHidden/>
            </w:rPr>
          </w:rPrChange>
        </w:rPr>
        <w:fldChar w:fldCharType="separate"/>
      </w:r>
      <w:ins w:id="410" w:author="Celina" w:date="2011-04-27T09:56:00Z">
        <w:r w:rsidRPr="00407D16">
          <w:rPr>
            <w:webHidden/>
            <w:szCs w:val="24"/>
            <w:rPrChange w:id="411" w:author="Celina" w:date="2011-04-27T09:57:00Z">
              <w:rPr>
                <w:noProof/>
                <w:webHidden/>
              </w:rPr>
            </w:rPrChange>
          </w:rPr>
          <w:t>18</w:t>
        </w:r>
        <w:r w:rsidRPr="00407D16">
          <w:rPr>
            <w:webHidden/>
            <w:szCs w:val="24"/>
            <w:rPrChange w:id="412" w:author="Celina" w:date="2011-04-27T09:57:00Z">
              <w:rPr>
                <w:noProof/>
                <w:webHidden/>
              </w:rPr>
            </w:rPrChange>
          </w:rPr>
          <w:fldChar w:fldCharType="end"/>
        </w:r>
        <w:r w:rsidRPr="00407D16">
          <w:rPr>
            <w:rStyle w:val="Hyperlink"/>
            <w:szCs w:val="24"/>
            <w:rPrChange w:id="413" w:author="Celina" w:date="2011-04-27T09:57:00Z">
              <w:rPr>
                <w:rStyle w:val="Hyperlink"/>
                <w:noProof/>
              </w:rPr>
            </w:rPrChange>
          </w:rPr>
          <w:fldChar w:fldCharType="end"/>
        </w:r>
      </w:ins>
    </w:p>
    <w:p w:rsidR="00407D16" w:rsidRPr="00407D16" w:rsidRDefault="00407D16" w:rsidP="00407D16">
      <w:pPr>
        <w:pStyle w:val="TOC1"/>
        <w:rPr>
          <w:ins w:id="414" w:author="Celina" w:date="2011-04-27T09:56:00Z"/>
          <w:rFonts w:eastAsiaTheme="minorEastAsia"/>
          <w:szCs w:val="24"/>
          <w:rPrChange w:id="415" w:author="Celina" w:date="2011-04-27T09:57:00Z">
            <w:rPr>
              <w:ins w:id="416" w:author="Celina" w:date="2011-04-27T09:56:00Z"/>
              <w:rFonts w:asciiTheme="minorHAnsi" w:eastAsiaTheme="minorEastAsia" w:hAnsiTheme="minorHAnsi" w:cstheme="minorBidi"/>
              <w:noProof/>
            </w:rPr>
          </w:rPrChange>
        </w:rPr>
        <w:pPrChange w:id="417" w:author="Celina" w:date="2011-04-27T09:57:00Z">
          <w:pPr>
            <w:pStyle w:val="TOC3"/>
          </w:pPr>
        </w:pPrChange>
      </w:pPr>
      <w:ins w:id="418" w:author="Celina" w:date="2011-04-27T09:56:00Z">
        <w:r w:rsidRPr="00407D16">
          <w:rPr>
            <w:rStyle w:val="Hyperlink"/>
            <w:szCs w:val="24"/>
            <w:rPrChange w:id="419" w:author="Celina" w:date="2011-04-27T09:57:00Z">
              <w:rPr>
                <w:rStyle w:val="Hyperlink"/>
                <w:noProof/>
              </w:rPr>
            </w:rPrChange>
          </w:rPr>
          <w:fldChar w:fldCharType="begin"/>
        </w:r>
        <w:r w:rsidRPr="00407D16">
          <w:rPr>
            <w:rStyle w:val="Hyperlink"/>
            <w:szCs w:val="24"/>
            <w:rPrChange w:id="420" w:author="Celina" w:date="2011-04-27T09:57:00Z">
              <w:rPr>
                <w:rStyle w:val="Hyperlink"/>
                <w:noProof/>
              </w:rPr>
            </w:rPrChange>
          </w:rPr>
          <w:instrText xml:space="preserve"> </w:instrText>
        </w:r>
        <w:r w:rsidRPr="00407D16">
          <w:rPr>
            <w:szCs w:val="24"/>
            <w:rPrChange w:id="421" w:author="Celina" w:date="2011-04-27T09:57:00Z">
              <w:rPr>
                <w:noProof/>
              </w:rPr>
            </w:rPrChange>
          </w:rPr>
          <w:instrText>HYPERLINK \l "_Toc291661549"</w:instrText>
        </w:r>
        <w:r w:rsidRPr="00407D16">
          <w:rPr>
            <w:rStyle w:val="Hyperlink"/>
            <w:szCs w:val="24"/>
            <w:rPrChange w:id="422" w:author="Celina" w:date="2011-04-27T09:57:00Z">
              <w:rPr>
                <w:rStyle w:val="Hyperlink"/>
                <w:noProof/>
              </w:rPr>
            </w:rPrChange>
          </w:rPr>
          <w:instrText xml:space="preserve"> </w:instrText>
        </w:r>
        <w:r w:rsidRPr="00407D16">
          <w:rPr>
            <w:rStyle w:val="Hyperlink"/>
            <w:szCs w:val="24"/>
            <w:rPrChange w:id="423" w:author="Celina" w:date="2011-04-27T09:57:00Z">
              <w:rPr>
                <w:rStyle w:val="Hyperlink"/>
                <w:noProof/>
              </w:rPr>
            </w:rPrChange>
          </w:rPr>
        </w:r>
        <w:r w:rsidRPr="00407D16">
          <w:rPr>
            <w:rStyle w:val="Hyperlink"/>
            <w:szCs w:val="24"/>
            <w:rPrChange w:id="424" w:author="Celina" w:date="2011-04-27T09:57:00Z">
              <w:rPr>
                <w:rStyle w:val="Hyperlink"/>
                <w:noProof/>
              </w:rPr>
            </w:rPrChange>
          </w:rPr>
          <w:fldChar w:fldCharType="separate"/>
        </w:r>
        <w:r w:rsidRPr="00407D16">
          <w:rPr>
            <w:rStyle w:val="Hyperlink"/>
            <w:szCs w:val="24"/>
            <w:rPrChange w:id="425" w:author="Celina" w:date="2011-04-27T09:57:00Z">
              <w:rPr>
                <w:rStyle w:val="Hyperlink"/>
                <w:rFonts w:ascii="Arial" w:hAnsi="Arial" w:cs="Arial"/>
                <w:b/>
                <w:noProof/>
              </w:rPr>
            </w:rPrChange>
          </w:rPr>
          <w:t>3.2.4</w:t>
        </w:r>
        <w:r w:rsidRPr="00407D16">
          <w:rPr>
            <w:rFonts w:eastAsiaTheme="minorEastAsia"/>
            <w:szCs w:val="24"/>
            <w:rPrChange w:id="426" w:author="Celina" w:date="2011-04-27T09:57:00Z">
              <w:rPr>
                <w:rFonts w:asciiTheme="minorHAnsi" w:eastAsiaTheme="minorEastAsia" w:hAnsiTheme="minorHAnsi" w:cstheme="minorBidi"/>
                <w:noProof/>
              </w:rPr>
            </w:rPrChange>
          </w:rPr>
          <w:tab/>
        </w:r>
        <w:r w:rsidRPr="00407D16">
          <w:rPr>
            <w:rStyle w:val="Hyperlink"/>
            <w:szCs w:val="24"/>
            <w:rPrChange w:id="427" w:author="Celina" w:date="2011-04-27T09:57:00Z">
              <w:rPr>
                <w:rStyle w:val="Hyperlink"/>
                <w:rFonts w:ascii="Arial" w:hAnsi="Arial" w:cs="Arial"/>
                <w:b/>
                <w:noProof/>
              </w:rPr>
            </w:rPrChange>
          </w:rPr>
          <w:t>Temperature Sensors &amp; Thermal Control</w:t>
        </w:r>
        <w:r w:rsidRPr="00407D16">
          <w:rPr>
            <w:webHidden/>
            <w:szCs w:val="24"/>
            <w:rPrChange w:id="428" w:author="Celina" w:date="2011-04-27T09:57:00Z">
              <w:rPr>
                <w:noProof/>
                <w:webHidden/>
              </w:rPr>
            </w:rPrChange>
          </w:rPr>
          <w:tab/>
        </w:r>
        <w:r w:rsidRPr="00407D16">
          <w:rPr>
            <w:webHidden/>
            <w:szCs w:val="24"/>
            <w:rPrChange w:id="429" w:author="Celina" w:date="2011-04-27T09:57:00Z">
              <w:rPr>
                <w:noProof/>
                <w:webHidden/>
              </w:rPr>
            </w:rPrChange>
          </w:rPr>
          <w:fldChar w:fldCharType="begin"/>
        </w:r>
        <w:r w:rsidRPr="00407D16">
          <w:rPr>
            <w:webHidden/>
            <w:szCs w:val="24"/>
            <w:rPrChange w:id="430" w:author="Celina" w:date="2011-04-27T09:57:00Z">
              <w:rPr>
                <w:noProof/>
                <w:webHidden/>
              </w:rPr>
            </w:rPrChange>
          </w:rPr>
          <w:instrText xml:space="preserve"> PAGEREF _Toc291661549 \h </w:instrText>
        </w:r>
        <w:r w:rsidRPr="00407D16">
          <w:rPr>
            <w:webHidden/>
            <w:szCs w:val="24"/>
            <w:rPrChange w:id="431" w:author="Celina" w:date="2011-04-27T09:57:00Z">
              <w:rPr>
                <w:noProof/>
                <w:webHidden/>
              </w:rPr>
            </w:rPrChange>
          </w:rPr>
        </w:r>
      </w:ins>
      <w:r w:rsidRPr="00407D16">
        <w:rPr>
          <w:webHidden/>
          <w:szCs w:val="24"/>
          <w:rPrChange w:id="432" w:author="Celina" w:date="2011-04-27T09:57:00Z">
            <w:rPr>
              <w:noProof/>
              <w:webHidden/>
            </w:rPr>
          </w:rPrChange>
        </w:rPr>
        <w:fldChar w:fldCharType="separate"/>
      </w:r>
      <w:ins w:id="433" w:author="Celina" w:date="2011-04-27T09:56:00Z">
        <w:r w:rsidRPr="00407D16">
          <w:rPr>
            <w:webHidden/>
            <w:szCs w:val="24"/>
            <w:rPrChange w:id="434" w:author="Celina" w:date="2011-04-27T09:57:00Z">
              <w:rPr>
                <w:noProof/>
                <w:webHidden/>
              </w:rPr>
            </w:rPrChange>
          </w:rPr>
          <w:t>20</w:t>
        </w:r>
        <w:r w:rsidRPr="00407D16">
          <w:rPr>
            <w:webHidden/>
            <w:szCs w:val="24"/>
            <w:rPrChange w:id="435" w:author="Celina" w:date="2011-04-27T09:57:00Z">
              <w:rPr>
                <w:noProof/>
                <w:webHidden/>
              </w:rPr>
            </w:rPrChange>
          </w:rPr>
          <w:fldChar w:fldCharType="end"/>
        </w:r>
        <w:r w:rsidRPr="00407D16">
          <w:rPr>
            <w:rStyle w:val="Hyperlink"/>
            <w:szCs w:val="24"/>
            <w:rPrChange w:id="436" w:author="Celina" w:date="2011-04-27T09:57:00Z">
              <w:rPr>
                <w:rStyle w:val="Hyperlink"/>
                <w:noProof/>
              </w:rPr>
            </w:rPrChange>
          </w:rPr>
          <w:fldChar w:fldCharType="end"/>
        </w:r>
      </w:ins>
    </w:p>
    <w:p w:rsidR="00407D16" w:rsidRPr="00407D16" w:rsidRDefault="00407D16" w:rsidP="00407D16">
      <w:pPr>
        <w:pStyle w:val="TOC1"/>
        <w:rPr>
          <w:ins w:id="437" w:author="Celina" w:date="2011-04-27T09:56:00Z"/>
          <w:rFonts w:eastAsiaTheme="minorEastAsia"/>
          <w:szCs w:val="24"/>
          <w:rPrChange w:id="438" w:author="Celina" w:date="2011-04-27T09:57:00Z">
            <w:rPr>
              <w:ins w:id="439" w:author="Celina" w:date="2011-04-27T09:56:00Z"/>
              <w:rFonts w:asciiTheme="minorHAnsi" w:eastAsiaTheme="minorEastAsia" w:hAnsiTheme="minorHAnsi" w:cstheme="minorBidi"/>
              <w:noProof/>
            </w:rPr>
          </w:rPrChange>
        </w:rPr>
        <w:pPrChange w:id="440" w:author="Celina" w:date="2011-04-27T09:57:00Z">
          <w:pPr>
            <w:pStyle w:val="TOC3"/>
          </w:pPr>
        </w:pPrChange>
      </w:pPr>
      <w:ins w:id="441" w:author="Celina" w:date="2011-04-27T09:56:00Z">
        <w:r w:rsidRPr="00407D16">
          <w:rPr>
            <w:rStyle w:val="Hyperlink"/>
            <w:szCs w:val="24"/>
            <w:rPrChange w:id="442" w:author="Celina" w:date="2011-04-27T09:57:00Z">
              <w:rPr>
                <w:rStyle w:val="Hyperlink"/>
                <w:noProof/>
              </w:rPr>
            </w:rPrChange>
          </w:rPr>
          <w:fldChar w:fldCharType="begin"/>
        </w:r>
        <w:r w:rsidRPr="00407D16">
          <w:rPr>
            <w:rStyle w:val="Hyperlink"/>
            <w:szCs w:val="24"/>
            <w:rPrChange w:id="443" w:author="Celina" w:date="2011-04-27T09:57:00Z">
              <w:rPr>
                <w:rStyle w:val="Hyperlink"/>
                <w:noProof/>
              </w:rPr>
            </w:rPrChange>
          </w:rPr>
          <w:instrText xml:space="preserve"> </w:instrText>
        </w:r>
        <w:r w:rsidRPr="00407D16">
          <w:rPr>
            <w:szCs w:val="24"/>
            <w:rPrChange w:id="444" w:author="Celina" w:date="2011-04-27T09:57:00Z">
              <w:rPr>
                <w:noProof/>
              </w:rPr>
            </w:rPrChange>
          </w:rPr>
          <w:instrText>HYPERLINK \l "_Toc291661550"</w:instrText>
        </w:r>
        <w:r w:rsidRPr="00407D16">
          <w:rPr>
            <w:rStyle w:val="Hyperlink"/>
            <w:szCs w:val="24"/>
            <w:rPrChange w:id="445" w:author="Celina" w:date="2011-04-27T09:57:00Z">
              <w:rPr>
                <w:rStyle w:val="Hyperlink"/>
                <w:noProof/>
              </w:rPr>
            </w:rPrChange>
          </w:rPr>
          <w:instrText xml:space="preserve"> </w:instrText>
        </w:r>
        <w:r w:rsidRPr="00407D16">
          <w:rPr>
            <w:rStyle w:val="Hyperlink"/>
            <w:szCs w:val="24"/>
            <w:rPrChange w:id="446" w:author="Celina" w:date="2011-04-27T09:57:00Z">
              <w:rPr>
                <w:rStyle w:val="Hyperlink"/>
                <w:noProof/>
              </w:rPr>
            </w:rPrChange>
          </w:rPr>
        </w:r>
        <w:r w:rsidRPr="00407D16">
          <w:rPr>
            <w:rStyle w:val="Hyperlink"/>
            <w:szCs w:val="24"/>
            <w:rPrChange w:id="447" w:author="Celina" w:date="2011-04-27T09:57:00Z">
              <w:rPr>
                <w:rStyle w:val="Hyperlink"/>
                <w:noProof/>
              </w:rPr>
            </w:rPrChange>
          </w:rPr>
          <w:fldChar w:fldCharType="separate"/>
        </w:r>
        <w:r w:rsidRPr="00407D16">
          <w:rPr>
            <w:rStyle w:val="Hyperlink"/>
            <w:szCs w:val="24"/>
            <w:rPrChange w:id="448" w:author="Celina" w:date="2011-04-27T09:57:00Z">
              <w:rPr>
                <w:rStyle w:val="Hyperlink"/>
                <w:rFonts w:ascii="Arial" w:hAnsi="Arial" w:cs="Arial"/>
                <w:b/>
                <w:noProof/>
              </w:rPr>
            </w:rPrChange>
          </w:rPr>
          <w:t>3.2.5</w:t>
        </w:r>
        <w:r w:rsidRPr="00407D16">
          <w:rPr>
            <w:rFonts w:eastAsiaTheme="minorEastAsia"/>
            <w:szCs w:val="24"/>
            <w:rPrChange w:id="449" w:author="Celina" w:date="2011-04-27T09:57:00Z">
              <w:rPr>
                <w:rFonts w:asciiTheme="minorHAnsi" w:eastAsiaTheme="minorEastAsia" w:hAnsiTheme="minorHAnsi" w:cstheme="minorBidi"/>
                <w:noProof/>
              </w:rPr>
            </w:rPrChange>
          </w:rPr>
          <w:tab/>
        </w:r>
        <w:r w:rsidRPr="00407D16">
          <w:rPr>
            <w:rStyle w:val="Hyperlink"/>
            <w:szCs w:val="24"/>
            <w:rPrChange w:id="450" w:author="Celina" w:date="2011-04-27T09:57:00Z">
              <w:rPr>
                <w:rStyle w:val="Hyperlink"/>
                <w:rFonts w:ascii="Arial" w:hAnsi="Arial" w:cs="Arial"/>
                <w:b/>
                <w:noProof/>
              </w:rPr>
            </w:rPrChange>
          </w:rPr>
          <w:t>AC Power Input</w:t>
        </w:r>
        <w:r w:rsidRPr="00407D16">
          <w:rPr>
            <w:webHidden/>
            <w:szCs w:val="24"/>
            <w:rPrChange w:id="451" w:author="Celina" w:date="2011-04-27T09:57:00Z">
              <w:rPr>
                <w:noProof/>
                <w:webHidden/>
              </w:rPr>
            </w:rPrChange>
          </w:rPr>
          <w:tab/>
        </w:r>
        <w:r w:rsidRPr="00407D16">
          <w:rPr>
            <w:webHidden/>
            <w:szCs w:val="24"/>
            <w:rPrChange w:id="452" w:author="Celina" w:date="2011-04-27T09:57:00Z">
              <w:rPr>
                <w:noProof/>
                <w:webHidden/>
              </w:rPr>
            </w:rPrChange>
          </w:rPr>
          <w:fldChar w:fldCharType="begin"/>
        </w:r>
        <w:r w:rsidRPr="00407D16">
          <w:rPr>
            <w:webHidden/>
            <w:szCs w:val="24"/>
            <w:rPrChange w:id="453" w:author="Celina" w:date="2011-04-27T09:57:00Z">
              <w:rPr>
                <w:noProof/>
                <w:webHidden/>
              </w:rPr>
            </w:rPrChange>
          </w:rPr>
          <w:instrText xml:space="preserve"> PAGEREF _Toc291661550 \h </w:instrText>
        </w:r>
        <w:r w:rsidRPr="00407D16">
          <w:rPr>
            <w:webHidden/>
            <w:szCs w:val="24"/>
            <w:rPrChange w:id="454" w:author="Celina" w:date="2011-04-27T09:57:00Z">
              <w:rPr>
                <w:noProof/>
                <w:webHidden/>
              </w:rPr>
            </w:rPrChange>
          </w:rPr>
        </w:r>
      </w:ins>
      <w:r w:rsidRPr="00407D16">
        <w:rPr>
          <w:webHidden/>
          <w:szCs w:val="24"/>
          <w:rPrChange w:id="455" w:author="Celina" w:date="2011-04-27T09:57:00Z">
            <w:rPr>
              <w:noProof/>
              <w:webHidden/>
            </w:rPr>
          </w:rPrChange>
        </w:rPr>
        <w:fldChar w:fldCharType="separate"/>
      </w:r>
      <w:ins w:id="456" w:author="Celina" w:date="2011-04-27T09:56:00Z">
        <w:r w:rsidRPr="00407D16">
          <w:rPr>
            <w:webHidden/>
            <w:szCs w:val="24"/>
            <w:rPrChange w:id="457" w:author="Celina" w:date="2011-04-27T09:57:00Z">
              <w:rPr>
                <w:noProof/>
                <w:webHidden/>
              </w:rPr>
            </w:rPrChange>
          </w:rPr>
          <w:t>23</w:t>
        </w:r>
        <w:r w:rsidRPr="00407D16">
          <w:rPr>
            <w:webHidden/>
            <w:szCs w:val="24"/>
            <w:rPrChange w:id="458" w:author="Celina" w:date="2011-04-27T09:57:00Z">
              <w:rPr>
                <w:noProof/>
                <w:webHidden/>
              </w:rPr>
            </w:rPrChange>
          </w:rPr>
          <w:fldChar w:fldCharType="end"/>
        </w:r>
        <w:r w:rsidRPr="00407D16">
          <w:rPr>
            <w:rStyle w:val="Hyperlink"/>
            <w:szCs w:val="24"/>
            <w:rPrChange w:id="459" w:author="Celina" w:date="2011-04-27T09:57:00Z">
              <w:rPr>
                <w:rStyle w:val="Hyperlink"/>
                <w:noProof/>
              </w:rPr>
            </w:rPrChange>
          </w:rPr>
          <w:fldChar w:fldCharType="end"/>
        </w:r>
      </w:ins>
    </w:p>
    <w:p w:rsidR="00407D16" w:rsidRPr="00407D16" w:rsidRDefault="00407D16" w:rsidP="00407D16">
      <w:pPr>
        <w:pStyle w:val="TOC1"/>
        <w:rPr>
          <w:ins w:id="460" w:author="Celina" w:date="2011-04-27T09:56:00Z"/>
          <w:rFonts w:eastAsiaTheme="minorEastAsia"/>
          <w:szCs w:val="24"/>
          <w:rPrChange w:id="461" w:author="Celina" w:date="2011-04-27T09:57:00Z">
            <w:rPr>
              <w:ins w:id="462" w:author="Celina" w:date="2011-04-27T09:56:00Z"/>
              <w:rFonts w:asciiTheme="minorHAnsi" w:eastAsiaTheme="minorEastAsia" w:hAnsiTheme="minorHAnsi" w:cstheme="minorBidi"/>
              <w:noProof/>
            </w:rPr>
          </w:rPrChange>
        </w:rPr>
        <w:pPrChange w:id="463" w:author="Celina" w:date="2011-04-27T09:57:00Z">
          <w:pPr>
            <w:pStyle w:val="TOC4"/>
            <w:tabs>
              <w:tab w:val="left" w:pos="1760"/>
              <w:tab w:val="right" w:leader="dot" w:pos="8630"/>
            </w:tabs>
          </w:pPr>
        </w:pPrChange>
      </w:pPr>
      <w:ins w:id="464" w:author="Celina" w:date="2011-04-27T09:56:00Z">
        <w:r w:rsidRPr="00407D16">
          <w:rPr>
            <w:rStyle w:val="Hyperlink"/>
            <w:szCs w:val="24"/>
            <w:rPrChange w:id="465" w:author="Celina" w:date="2011-04-27T09:57:00Z">
              <w:rPr>
                <w:rStyle w:val="Hyperlink"/>
                <w:noProof/>
              </w:rPr>
            </w:rPrChange>
          </w:rPr>
          <w:fldChar w:fldCharType="begin"/>
        </w:r>
        <w:r w:rsidRPr="00407D16">
          <w:rPr>
            <w:rStyle w:val="Hyperlink"/>
            <w:szCs w:val="24"/>
            <w:rPrChange w:id="466" w:author="Celina" w:date="2011-04-27T09:57:00Z">
              <w:rPr>
                <w:rStyle w:val="Hyperlink"/>
                <w:noProof/>
              </w:rPr>
            </w:rPrChange>
          </w:rPr>
          <w:instrText xml:space="preserve"> </w:instrText>
        </w:r>
        <w:r w:rsidRPr="00407D16">
          <w:rPr>
            <w:szCs w:val="24"/>
            <w:rPrChange w:id="467" w:author="Celina" w:date="2011-04-27T09:57:00Z">
              <w:rPr>
                <w:noProof/>
              </w:rPr>
            </w:rPrChange>
          </w:rPr>
          <w:instrText>HYPERLINK \l "_Toc291661551"</w:instrText>
        </w:r>
        <w:r w:rsidRPr="00407D16">
          <w:rPr>
            <w:rStyle w:val="Hyperlink"/>
            <w:szCs w:val="24"/>
            <w:rPrChange w:id="468" w:author="Celina" w:date="2011-04-27T09:57:00Z">
              <w:rPr>
                <w:rStyle w:val="Hyperlink"/>
                <w:noProof/>
              </w:rPr>
            </w:rPrChange>
          </w:rPr>
          <w:instrText xml:space="preserve"> </w:instrText>
        </w:r>
        <w:r w:rsidRPr="00407D16">
          <w:rPr>
            <w:rStyle w:val="Hyperlink"/>
            <w:szCs w:val="24"/>
            <w:rPrChange w:id="469" w:author="Celina" w:date="2011-04-27T09:57:00Z">
              <w:rPr>
                <w:rStyle w:val="Hyperlink"/>
                <w:noProof/>
              </w:rPr>
            </w:rPrChange>
          </w:rPr>
        </w:r>
        <w:r w:rsidRPr="00407D16">
          <w:rPr>
            <w:rStyle w:val="Hyperlink"/>
            <w:szCs w:val="24"/>
            <w:rPrChange w:id="470" w:author="Celina" w:date="2011-04-27T09:57:00Z">
              <w:rPr>
                <w:rStyle w:val="Hyperlink"/>
                <w:noProof/>
              </w:rPr>
            </w:rPrChange>
          </w:rPr>
          <w:fldChar w:fldCharType="separate"/>
        </w:r>
        <w:r w:rsidRPr="00407D16">
          <w:rPr>
            <w:rStyle w:val="Hyperlink"/>
            <w:szCs w:val="24"/>
            <w:rPrChange w:id="471" w:author="Celina" w:date="2011-04-27T09:57:00Z">
              <w:rPr>
                <w:rStyle w:val="Hyperlink"/>
                <w:rFonts w:ascii="Arial" w:hAnsi="Arial" w:cs="Arial"/>
                <w:b/>
                <w:noProof/>
              </w:rPr>
            </w:rPrChange>
          </w:rPr>
          <w:t>3.2.5.1</w:t>
        </w:r>
      </w:ins>
      <w:ins w:id="472" w:author="Celina" w:date="2011-04-27T09:58:00Z">
        <w:r>
          <w:rPr>
            <w:rStyle w:val="Hyperlink"/>
            <w:szCs w:val="24"/>
          </w:rPr>
          <w:t xml:space="preserve"> </w:t>
        </w:r>
      </w:ins>
      <w:ins w:id="473" w:author="Celina" w:date="2011-04-27T09:56:00Z">
        <w:r w:rsidRPr="00407D16">
          <w:rPr>
            <w:rStyle w:val="Hyperlink"/>
            <w:szCs w:val="24"/>
            <w:rPrChange w:id="474" w:author="Celina" w:date="2011-04-27T09:57:00Z">
              <w:rPr>
                <w:rStyle w:val="Hyperlink"/>
                <w:rFonts w:ascii="Arial" w:hAnsi="Arial" w:cs="Arial"/>
                <w:b/>
                <w:noProof/>
              </w:rPr>
            </w:rPrChange>
          </w:rPr>
          <w:t>Level 1</w:t>
        </w:r>
        <w:r w:rsidRPr="00407D16">
          <w:rPr>
            <w:webHidden/>
            <w:szCs w:val="24"/>
            <w:rPrChange w:id="475" w:author="Celina" w:date="2011-04-27T09:57:00Z">
              <w:rPr>
                <w:noProof/>
                <w:webHidden/>
              </w:rPr>
            </w:rPrChange>
          </w:rPr>
          <w:tab/>
        </w:r>
        <w:r w:rsidRPr="00407D16">
          <w:rPr>
            <w:webHidden/>
            <w:szCs w:val="24"/>
            <w:rPrChange w:id="476" w:author="Celina" w:date="2011-04-27T09:57:00Z">
              <w:rPr>
                <w:noProof/>
                <w:webHidden/>
              </w:rPr>
            </w:rPrChange>
          </w:rPr>
          <w:fldChar w:fldCharType="begin"/>
        </w:r>
        <w:r w:rsidRPr="00407D16">
          <w:rPr>
            <w:webHidden/>
            <w:szCs w:val="24"/>
            <w:rPrChange w:id="477" w:author="Celina" w:date="2011-04-27T09:57:00Z">
              <w:rPr>
                <w:noProof/>
                <w:webHidden/>
              </w:rPr>
            </w:rPrChange>
          </w:rPr>
          <w:instrText xml:space="preserve"> PAGEREF _Toc291661551 \h </w:instrText>
        </w:r>
        <w:r w:rsidRPr="00407D16">
          <w:rPr>
            <w:webHidden/>
            <w:szCs w:val="24"/>
            <w:rPrChange w:id="478" w:author="Celina" w:date="2011-04-27T09:57:00Z">
              <w:rPr>
                <w:noProof/>
                <w:webHidden/>
              </w:rPr>
            </w:rPrChange>
          </w:rPr>
        </w:r>
      </w:ins>
      <w:r w:rsidRPr="00407D16">
        <w:rPr>
          <w:webHidden/>
          <w:szCs w:val="24"/>
          <w:rPrChange w:id="479" w:author="Celina" w:date="2011-04-27T09:57:00Z">
            <w:rPr>
              <w:noProof/>
              <w:webHidden/>
            </w:rPr>
          </w:rPrChange>
        </w:rPr>
        <w:fldChar w:fldCharType="separate"/>
      </w:r>
      <w:ins w:id="480" w:author="Celina" w:date="2011-04-27T09:56:00Z">
        <w:r w:rsidRPr="00407D16">
          <w:rPr>
            <w:webHidden/>
            <w:szCs w:val="24"/>
            <w:rPrChange w:id="481" w:author="Celina" w:date="2011-04-27T09:57:00Z">
              <w:rPr>
                <w:noProof/>
                <w:webHidden/>
              </w:rPr>
            </w:rPrChange>
          </w:rPr>
          <w:t>24</w:t>
        </w:r>
        <w:r w:rsidRPr="00407D16">
          <w:rPr>
            <w:webHidden/>
            <w:szCs w:val="24"/>
            <w:rPrChange w:id="482" w:author="Celina" w:date="2011-04-27T09:57:00Z">
              <w:rPr>
                <w:noProof/>
                <w:webHidden/>
              </w:rPr>
            </w:rPrChange>
          </w:rPr>
          <w:fldChar w:fldCharType="end"/>
        </w:r>
        <w:r w:rsidRPr="00407D16">
          <w:rPr>
            <w:rStyle w:val="Hyperlink"/>
            <w:szCs w:val="24"/>
            <w:rPrChange w:id="483" w:author="Celina" w:date="2011-04-27T09:57:00Z">
              <w:rPr>
                <w:rStyle w:val="Hyperlink"/>
                <w:noProof/>
              </w:rPr>
            </w:rPrChange>
          </w:rPr>
          <w:fldChar w:fldCharType="end"/>
        </w:r>
      </w:ins>
    </w:p>
    <w:p w:rsidR="00407D16" w:rsidRPr="00407D16" w:rsidRDefault="00407D16" w:rsidP="00407D16">
      <w:pPr>
        <w:pStyle w:val="TOC1"/>
        <w:rPr>
          <w:ins w:id="484" w:author="Celina" w:date="2011-04-27T09:56:00Z"/>
          <w:rFonts w:eastAsiaTheme="minorEastAsia"/>
          <w:szCs w:val="24"/>
          <w:rPrChange w:id="485" w:author="Celina" w:date="2011-04-27T09:57:00Z">
            <w:rPr>
              <w:ins w:id="486" w:author="Celina" w:date="2011-04-27T09:56:00Z"/>
              <w:rFonts w:asciiTheme="minorHAnsi" w:eastAsiaTheme="minorEastAsia" w:hAnsiTheme="minorHAnsi" w:cstheme="minorBidi"/>
              <w:noProof/>
            </w:rPr>
          </w:rPrChange>
        </w:rPr>
        <w:pPrChange w:id="487" w:author="Celina" w:date="2011-04-27T09:57:00Z">
          <w:pPr>
            <w:pStyle w:val="TOC4"/>
            <w:tabs>
              <w:tab w:val="left" w:pos="1760"/>
              <w:tab w:val="right" w:leader="dot" w:pos="8630"/>
            </w:tabs>
          </w:pPr>
        </w:pPrChange>
      </w:pPr>
      <w:ins w:id="488" w:author="Celina" w:date="2011-04-27T09:56:00Z">
        <w:r w:rsidRPr="00407D16">
          <w:rPr>
            <w:rStyle w:val="Hyperlink"/>
            <w:szCs w:val="24"/>
            <w:rPrChange w:id="489" w:author="Celina" w:date="2011-04-27T09:57:00Z">
              <w:rPr>
                <w:rStyle w:val="Hyperlink"/>
                <w:noProof/>
              </w:rPr>
            </w:rPrChange>
          </w:rPr>
          <w:fldChar w:fldCharType="begin"/>
        </w:r>
        <w:r w:rsidRPr="00407D16">
          <w:rPr>
            <w:rStyle w:val="Hyperlink"/>
            <w:szCs w:val="24"/>
            <w:rPrChange w:id="490" w:author="Celina" w:date="2011-04-27T09:57:00Z">
              <w:rPr>
                <w:rStyle w:val="Hyperlink"/>
                <w:noProof/>
              </w:rPr>
            </w:rPrChange>
          </w:rPr>
          <w:instrText xml:space="preserve"> </w:instrText>
        </w:r>
        <w:r w:rsidRPr="00407D16">
          <w:rPr>
            <w:szCs w:val="24"/>
            <w:rPrChange w:id="491" w:author="Celina" w:date="2011-04-27T09:57:00Z">
              <w:rPr>
                <w:noProof/>
              </w:rPr>
            </w:rPrChange>
          </w:rPr>
          <w:instrText>HYPERLINK \l "_Toc291661552"</w:instrText>
        </w:r>
        <w:r w:rsidRPr="00407D16">
          <w:rPr>
            <w:rStyle w:val="Hyperlink"/>
            <w:szCs w:val="24"/>
            <w:rPrChange w:id="492" w:author="Celina" w:date="2011-04-27T09:57:00Z">
              <w:rPr>
                <w:rStyle w:val="Hyperlink"/>
                <w:noProof/>
              </w:rPr>
            </w:rPrChange>
          </w:rPr>
          <w:instrText xml:space="preserve"> </w:instrText>
        </w:r>
        <w:r w:rsidRPr="00407D16">
          <w:rPr>
            <w:rStyle w:val="Hyperlink"/>
            <w:szCs w:val="24"/>
            <w:rPrChange w:id="493" w:author="Celina" w:date="2011-04-27T09:57:00Z">
              <w:rPr>
                <w:rStyle w:val="Hyperlink"/>
                <w:noProof/>
              </w:rPr>
            </w:rPrChange>
          </w:rPr>
        </w:r>
        <w:r w:rsidRPr="00407D16">
          <w:rPr>
            <w:rStyle w:val="Hyperlink"/>
            <w:szCs w:val="24"/>
            <w:rPrChange w:id="494" w:author="Celina" w:date="2011-04-27T09:57:00Z">
              <w:rPr>
                <w:rStyle w:val="Hyperlink"/>
                <w:noProof/>
              </w:rPr>
            </w:rPrChange>
          </w:rPr>
          <w:fldChar w:fldCharType="separate"/>
        </w:r>
        <w:r w:rsidRPr="00407D16">
          <w:rPr>
            <w:rStyle w:val="Hyperlink"/>
            <w:szCs w:val="24"/>
            <w:rPrChange w:id="495" w:author="Celina" w:date="2011-04-27T09:57:00Z">
              <w:rPr>
                <w:rStyle w:val="Hyperlink"/>
                <w:rFonts w:ascii="Arial" w:hAnsi="Arial" w:cs="Arial"/>
                <w:b/>
                <w:noProof/>
              </w:rPr>
            </w:rPrChange>
          </w:rPr>
          <w:t>3.2.5.2</w:t>
        </w:r>
      </w:ins>
      <w:ins w:id="496" w:author="Celina" w:date="2011-04-27T09:58:00Z">
        <w:r>
          <w:rPr>
            <w:rStyle w:val="Hyperlink"/>
            <w:szCs w:val="24"/>
          </w:rPr>
          <w:t xml:space="preserve"> </w:t>
        </w:r>
      </w:ins>
      <w:ins w:id="497" w:author="Celina" w:date="2011-04-27T09:56:00Z">
        <w:r w:rsidRPr="00407D16">
          <w:rPr>
            <w:rStyle w:val="Hyperlink"/>
            <w:szCs w:val="24"/>
            <w:rPrChange w:id="498" w:author="Celina" w:date="2011-04-27T09:57:00Z">
              <w:rPr>
                <w:rStyle w:val="Hyperlink"/>
                <w:rFonts w:ascii="Arial" w:hAnsi="Arial" w:cs="Arial"/>
                <w:b/>
                <w:noProof/>
              </w:rPr>
            </w:rPrChange>
          </w:rPr>
          <w:t>Level 2</w:t>
        </w:r>
        <w:r w:rsidRPr="00407D16">
          <w:rPr>
            <w:webHidden/>
            <w:szCs w:val="24"/>
            <w:rPrChange w:id="499" w:author="Celina" w:date="2011-04-27T09:57:00Z">
              <w:rPr>
                <w:noProof/>
                <w:webHidden/>
              </w:rPr>
            </w:rPrChange>
          </w:rPr>
          <w:tab/>
        </w:r>
        <w:r w:rsidRPr="00407D16">
          <w:rPr>
            <w:webHidden/>
            <w:szCs w:val="24"/>
            <w:rPrChange w:id="500" w:author="Celina" w:date="2011-04-27T09:57:00Z">
              <w:rPr>
                <w:noProof/>
                <w:webHidden/>
              </w:rPr>
            </w:rPrChange>
          </w:rPr>
          <w:fldChar w:fldCharType="begin"/>
        </w:r>
        <w:r w:rsidRPr="00407D16">
          <w:rPr>
            <w:webHidden/>
            <w:szCs w:val="24"/>
            <w:rPrChange w:id="501" w:author="Celina" w:date="2011-04-27T09:57:00Z">
              <w:rPr>
                <w:noProof/>
                <w:webHidden/>
              </w:rPr>
            </w:rPrChange>
          </w:rPr>
          <w:instrText xml:space="preserve"> PAGEREF _Toc291661552 \h </w:instrText>
        </w:r>
        <w:r w:rsidRPr="00407D16">
          <w:rPr>
            <w:webHidden/>
            <w:szCs w:val="24"/>
            <w:rPrChange w:id="502" w:author="Celina" w:date="2011-04-27T09:57:00Z">
              <w:rPr>
                <w:noProof/>
                <w:webHidden/>
              </w:rPr>
            </w:rPrChange>
          </w:rPr>
        </w:r>
      </w:ins>
      <w:r w:rsidRPr="00407D16">
        <w:rPr>
          <w:webHidden/>
          <w:szCs w:val="24"/>
          <w:rPrChange w:id="503" w:author="Celina" w:date="2011-04-27T09:57:00Z">
            <w:rPr>
              <w:noProof/>
              <w:webHidden/>
            </w:rPr>
          </w:rPrChange>
        </w:rPr>
        <w:fldChar w:fldCharType="separate"/>
      </w:r>
      <w:ins w:id="504" w:author="Celina" w:date="2011-04-27T09:56:00Z">
        <w:r w:rsidRPr="00407D16">
          <w:rPr>
            <w:webHidden/>
            <w:szCs w:val="24"/>
            <w:rPrChange w:id="505" w:author="Celina" w:date="2011-04-27T09:57:00Z">
              <w:rPr>
                <w:noProof/>
                <w:webHidden/>
              </w:rPr>
            </w:rPrChange>
          </w:rPr>
          <w:t>24</w:t>
        </w:r>
        <w:r w:rsidRPr="00407D16">
          <w:rPr>
            <w:webHidden/>
            <w:szCs w:val="24"/>
            <w:rPrChange w:id="506" w:author="Celina" w:date="2011-04-27T09:57:00Z">
              <w:rPr>
                <w:noProof/>
                <w:webHidden/>
              </w:rPr>
            </w:rPrChange>
          </w:rPr>
          <w:fldChar w:fldCharType="end"/>
        </w:r>
        <w:r w:rsidRPr="00407D16">
          <w:rPr>
            <w:rStyle w:val="Hyperlink"/>
            <w:szCs w:val="24"/>
            <w:rPrChange w:id="507" w:author="Celina" w:date="2011-04-27T09:57:00Z">
              <w:rPr>
                <w:rStyle w:val="Hyperlink"/>
                <w:noProof/>
              </w:rPr>
            </w:rPrChange>
          </w:rPr>
          <w:fldChar w:fldCharType="end"/>
        </w:r>
      </w:ins>
    </w:p>
    <w:p w:rsidR="00407D16" w:rsidRPr="00407D16" w:rsidRDefault="00407D16" w:rsidP="00407D16">
      <w:pPr>
        <w:pStyle w:val="TOC1"/>
        <w:rPr>
          <w:ins w:id="508" w:author="Celina" w:date="2011-04-27T09:56:00Z"/>
          <w:rFonts w:eastAsiaTheme="minorEastAsia"/>
          <w:szCs w:val="24"/>
          <w:rPrChange w:id="509" w:author="Celina" w:date="2011-04-27T09:57:00Z">
            <w:rPr>
              <w:ins w:id="510" w:author="Celina" w:date="2011-04-27T09:56:00Z"/>
              <w:rFonts w:asciiTheme="minorHAnsi" w:eastAsiaTheme="minorEastAsia" w:hAnsiTheme="minorHAnsi" w:cstheme="minorBidi"/>
              <w:noProof/>
            </w:rPr>
          </w:rPrChange>
        </w:rPr>
        <w:pPrChange w:id="511" w:author="Celina" w:date="2011-04-27T09:57:00Z">
          <w:pPr>
            <w:pStyle w:val="TOC4"/>
            <w:tabs>
              <w:tab w:val="left" w:pos="1760"/>
              <w:tab w:val="right" w:leader="dot" w:pos="8630"/>
            </w:tabs>
          </w:pPr>
        </w:pPrChange>
      </w:pPr>
      <w:ins w:id="512" w:author="Celina" w:date="2011-04-27T09:56:00Z">
        <w:r w:rsidRPr="00407D16">
          <w:rPr>
            <w:rStyle w:val="Hyperlink"/>
            <w:szCs w:val="24"/>
            <w:rPrChange w:id="513" w:author="Celina" w:date="2011-04-27T09:57:00Z">
              <w:rPr>
                <w:rStyle w:val="Hyperlink"/>
                <w:noProof/>
              </w:rPr>
            </w:rPrChange>
          </w:rPr>
          <w:fldChar w:fldCharType="begin"/>
        </w:r>
        <w:r w:rsidRPr="00407D16">
          <w:rPr>
            <w:rStyle w:val="Hyperlink"/>
            <w:szCs w:val="24"/>
            <w:rPrChange w:id="514" w:author="Celina" w:date="2011-04-27T09:57:00Z">
              <w:rPr>
                <w:rStyle w:val="Hyperlink"/>
                <w:noProof/>
              </w:rPr>
            </w:rPrChange>
          </w:rPr>
          <w:instrText xml:space="preserve"> </w:instrText>
        </w:r>
        <w:r w:rsidRPr="00407D16">
          <w:rPr>
            <w:szCs w:val="24"/>
            <w:rPrChange w:id="515" w:author="Celina" w:date="2011-04-27T09:57:00Z">
              <w:rPr>
                <w:noProof/>
              </w:rPr>
            </w:rPrChange>
          </w:rPr>
          <w:instrText>HYPERLINK \l "_Toc291661553"</w:instrText>
        </w:r>
        <w:r w:rsidRPr="00407D16">
          <w:rPr>
            <w:rStyle w:val="Hyperlink"/>
            <w:szCs w:val="24"/>
            <w:rPrChange w:id="516" w:author="Celina" w:date="2011-04-27T09:57:00Z">
              <w:rPr>
                <w:rStyle w:val="Hyperlink"/>
                <w:noProof/>
              </w:rPr>
            </w:rPrChange>
          </w:rPr>
          <w:instrText xml:space="preserve"> </w:instrText>
        </w:r>
        <w:r w:rsidRPr="00407D16">
          <w:rPr>
            <w:rStyle w:val="Hyperlink"/>
            <w:szCs w:val="24"/>
            <w:rPrChange w:id="517" w:author="Celina" w:date="2011-04-27T09:57:00Z">
              <w:rPr>
                <w:rStyle w:val="Hyperlink"/>
                <w:noProof/>
              </w:rPr>
            </w:rPrChange>
          </w:rPr>
        </w:r>
        <w:r w:rsidRPr="00407D16">
          <w:rPr>
            <w:rStyle w:val="Hyperlink"/>
            <w:szCs w:val="24"/>
            <w:rPrChange w:id="518" w:author="Celina" w:date="2011-04-27T09:57:00Z">
              <w:rPr>
                <w:rStyle w:val="Hyperlink"/>
                <w:noProof/>
              </w:rPr>
            </w:rPrChange>
          </w:rPr>
          <w:fldChar w:fldCharType="separate"/>
        </w:r>
        <w:r w:rsidRPr="00407D16">
          <w:rPr>
            <w:rStyle w:val="Hyperlink"/>
            <w:szCs w:val="24"/>
            <w:rPrChange w:id="519" w:author="Celina" w:date="2011-04-27T09:57:00Z">
              <w:rPr>
                <w:rStyle w:val="Hyperlink"/>
                <w:rFonts w:ascii="Arial" w:hAnsi="Arial" w:cs="Arial"/>
                <w:b/>
                <w:noProof/>
              </w:rPr>
            </w:rPrChange>
          </w:rPr>
          <w:t>3.2.5.3</w:t>
        </w:r>
      </w:ins>
      <w:ins w:id="520" w:author="Celina" w:date="2011-04-27T09:58:00Z">
        <w:r>
          <w:rPr>
            <w:rFonts w:eastAsiaTheme="minorEastAsia"/>
            <w:szCs w:val="24"/>
          </w:rPr>
          <w:t xml:space="preserve"> </w:t>
        </w:r>
      </w:ins>
      <w:ins w:id="521" w:author="Celina" w:date="2011-04-27T09:56:00Z">
        <w:r w:rsidRPr="00407D16">
          <w:rPr>
            <w:rStyle w:val="Hyperlink"/>
            <w:szCs w:val="24"/>
            <w:rPrChange w:id="522" w:author="Celina" w:date="2011-04-27T09:57:00Z">
              <w:rPr>
                <w:rStyle w:val="Hyperlink"/>
                <w:rFonts w:ascii="Arial" w:hAnsi="Arial" w:cs="Arial"/>
                <w:b/>
                <w:noProof/>
              </w:rPr>
            </w:rPrChange>
          </w:rPr>
          <w:t>Level 3</w:t>
        </w:r>
        <w:r w:rsidRPr="00407D16">
          <w:rPr>
            <w:webHidden/>
            <w:szCs w:val="24"/>
            <w:rPrChange w:id="523" w:author="Celina" w:date="2011-04-27T09:57:00Z">
              <w:rPr>
                <w:noProof/>
                <w:webHidden/>
              </w:rPr>
            </w:rPrChange>
          </w:rPr>
          <w:tab/>
        </w:r>
        <w:r w:rsidRPr="00407D16">
          <w:rPr>
            <w:webHidden/>
            <w:szCs w:val="24"/>
            <w:rPrChange w:id="524" w:author="Celina" w:date="2011-04-27T09:57:00Z">
              <w:rPr>
                <w:noProof/>
                <w:webHidden/>
              </w:rPr>
            </w:rPrChange>
          </w:rPr>
          <w:fldChar w:fldCharType="begin"/>
        </w:r>
        <w:r w:rsidRPr="00407D16">
          <w:rPr>
            <w:webHidden/>
            <w:szCs w:val="24"/>
            <w:rPrChange w:id="525" w:author="Celina" w:date="2011-04-27T09:57:00Z">
              <w:rPr>
                <w:noProof/>
                <w:webHidden/>
              </w:rPr>
            </w:rPrChange>
          </w:rPr>
          <w:instrText xml:space="preserve"> PAGEREF _Toc291661553 \h </w:instrText>
        </w:r>
        <w:r w:rsidRPr="00407D16">
          <w:rPr>
            <w:webHidden/>
            <w:szCs w:val="24"/>
            <w:rPrChange w:id="526" w:author="Celina" w:date="2011-04-27T09:57:00Z">
              <w:rPr>
                <w:noProof/>
                <w:webHidden/>
              </w:rPr>
            </w:rPrChange>
          </w:rPr>
        </w:r>
      </w:ins>
      <w:r w:rsidRPr="00407D16">
        <w:rPr>
          <w:webHidden/>
          <w:szCs w:val="24"/>
          <w:rPrChange w:id="527" w:author="Celina" w:date="2011-04-27T09:57:00Z">
            <w:rPr>
              <w:noProof/>
              <w:webHidden/>
            </w:rPr>
          </w:rPrChange>
        </w:rPr>
        <w:fldChar w:fldCharType="separate"/>
      </w:r>
      <w:ins w:id="528" w:author="Celina" w:date="2011-04-27T09:56:00Z">
        <w:r w:rsidRPr="00407D16">
          <w:rPr>
            <w:webHidden/>
            <w:szCs w:val="24"/>
            <w:rPrChange w:id="529" w:author="Celina" w:date="2011-04-27T09:57:00Z">
              <w:rPr>
                <w:noProof/>
                <w:webHidden/>
              </w:rPr>
            </w:rPrChange>
          </w:rPr>
          <w:t>25</w:t>
        </w:r>
        <w:r w:rsidRPr="00407D16">
          <w:rPr>
            <w:webHidden/>
            <w:szCs w:val="24"/>
            <w:rPrChange w:id="530" w:author="Celina" w:date="2011-04-27T09:57:00Z">
              <w:rPr>
                <w:noProof/>
                <w:webHidden/>
              </w:rPr>
            </w:rPrChange>
          </w:rPr>
          <w:fldChar w:fldCharType="end"/>
        </w:r>
        <w:r w:rsidRPr="00407D16">
          <w:rPr>
            <w:rStyle w:val="Hyperlink"/>
            <w:szCs w:val="24"/>
            <w:rPrChange w:id="531" w:author="Celina" w:date="2011-04-27T09:57:00Z">
              <w:rPr>
                <w:rStyle w:val="Hyperlink"/>
                <w:noProof/>
              </w:rPr>
            </w:rPrChange>
          </w:rPr>
          <w:fldChar w:fldCharType="end"/>
        </w:r>
      </w:ins>
    </w:p>
    <w:p w:rsidR="00407D16" w:rsidRPr="00407D16" w:rsidRDefault="00407D16" w:rsidP="00407D16">
      <w:pPr>
        <w:pStyle w:val="TOC1"/>
        <w:rPr>
          <w:ins w:id="532" w:author="Celina" w:date="2011-04-27T09:56:00Z"/>
          <w:rFonts w:eastAsiaTheme="minorEastAsia"/>
          <w:szCs w:val="24"/>
          <w:rPrChange w:id="533" w:author="Celina" w:date="2011-04-27T09:57:00Z">
            <w:rPr>
              <w:ins w:id="534" w:author="Celina" w:date="2011-04-27T09:56:00Z"/>
              <w:rFonts w:asciiTheme="minorHAnsi" w:eastAsiaTheme="minorEastAsia" w:hAnsiTheme="minorHAnsi" w:cstheme="minorBidi"/>
              <w:noProof/>
            </w:rPr>
          </w:rPrChange>
        </w:rPr>
        <w:pPrChange w:id="535" w:author="Celina" w:date="2011-04-27T09:57:00Z">
          <w:pPr>
            <w:pStyle w:val="TOC3"/>
          </w:pPr>
        </w:pPrChange>
      </w:pPr>
      <w:ins w:id="536" w:author="Celina" w:date="2011-04-27T09:56:00Z">
        <w:r w:rsidRPr="00407D16">
          <w:rPr>
            <w:rStyle w:val="Hyperlink"/>
            <w:szCs w:val="24"/>
            <w:rPrChange w:id="537" w:author="Celina" w:date="2011-04-27T09:57:00Z">
              <w:rPr>
                <w:rStyle w:val="Hyperlink"/>
                <w:noProof/>
              </w:rPr>
            </w:rPrChange>
          </w:rPr>
          <w:fldChar w:fldCharType="begin"/>
        </w:r>
        <w:r w:rsidRPr="00407D16">
          <w:rPr>
            <w:rStyle w:val="Hyperlink"/>
            <w:szCs w:val="24"/>
            <w:rPrChange w:id="538" w:author="Celina" w:date="2011-04-27T09:57:00Z">
              <w:rPr>
                <w:rStyle w:val="Hyperlink"/>
                <w:noProof/>
              </w:rPr>
            </w:rPrChange>
          </w:rPr>
          <w:instrText xml:space="preserve"> </w:instrText>
        </w:r>
        <w:r w:rsidRPr="00407D16">
          <w:rPr>
            <w:szCs w:val="24"/>
            <w:rPrChange w:id="539" w:author="Celina" w:date="2011-04-27T09:57:00Z">
              <w:rPr>
                <w:noProof/>
              </w:rPr>
            </w:rPrChange>
          </w:rPr>
          <w:instrText>HYPERLINK \l "_Toc291661554"</w:instrText>
        </w:r>
        <w:r w:rsidRPr="00407D16">
          <w:rPr>
            <w:rStyle w:val="Hyperlink"/>
            <w:szCs w:val="24"/>
            <w:rPrChange w:id="540" w:author="Celina" w:date="2011-04-27T09:57:00Z">
              <w:rPr>
                <w:rStyle w:val="Hyperlink"/>
                <w:noProof/>
              </w:rPr>
            </w:rPrChange>
          </w:rPr>
          <w:instrText xml:space="preserve"> </w:instrText>
        </w:r>
        <w:r w:rsidRPr="00407D16">
          <w:rPr>
            <w:rStyle w:val="Hyperlink"/>
            <w:szCs w:val="24"/>
            <w:rPrChange w:id="541" w:author="Celina" w:date="2011-04-27T09:57:00Z">
              <w:rPr>
                <w:rStyle w:val="Hyperlink"/>
                <w:noProof/>
              </w:rPr>
            </w:rPrChange>
          </w:rPr>
        </w:r>
        <w:r w:rsidRPr="00407D16">
          <w:rPr>
            <w:rStyle w:val="Hyperlink"/>
            <w:szCs w:val="24"/>
            <w:rPrChange w:id="542" w:author="Celina" w:date="2011-04-27T09:57:00Z">
              <w:rPr>
                <w:rStyle w:val="Hyperlink"/>
                <w:noProof/>
              </w:rPr>
            </w:rPrChange>
          </w:rPr>
          <w:fldChar w:fldCharType="separate"/>
        </w:r>
        <w:r w:rsidRPr="00407D16">
          <w:rPr>
            <w:rStyle w:val="Hyperlink"/>
            <w:szCs w:val="24"/>
            <w:rPrChange w:id="543" w:author="Celina" w:date="2011-04-27T09:57:00Z">
              <w:rPr>
                <w:rStyle w:val="Hyperlink"/>
                <w:rFonts w:ascii="Arial" w:hAnsi="Arial" w:cs="Arial"/>
                <w:b/>
                <w:noProof/>
              </w:rPr>
            </w:rPrChange>
          </w:rPr>
          <w:t>3.2.6</w:t>
        </w:r>
        <w:r w:rsidRPr="00407D16">
          <w:rPr>
            <w:rFonts w:eastAsiaTheme="minorEastAsia"/>
            <w:szCs w:val="24"/>
            <w:rPrChange w:id="544" w:author="Celina" w:date="2011-04-27T09:57:00Z">
              <w:rPr>
                <w:rFonts w:asciiTheme="minorHAnsi" w:eastAsiaTheme="minorEastAsia" w:hAnsiTheme="minorHAnsi" w:cstheme="minorBidi"/>
                <w:noProof/>
              </w:rPr>
            </w:rPrChange>
          </w:rPr>
          <w:tab/>
        </w:r>
        <w:r w:rsidRPr="00407D16">
          <w:rPr>
            <w:rStyle w:val="Hyperlink"/>
            <w:szCs w:val="24"/>
            <w:rPrChange w:id="545" w:author="Celina" w:date="2011-04-27T09:57:00Z">
              <w:rPr>
                <w:rStyle w:val="Hyperlink"/>
                <w:rFonts w:ascii="Arial" w:hAnsi="Arial" w:cs="Arial"/>
                <w:b/>
                <w:noProof/>
              </w:rPr>
            </w:rPrChange>
          </w:rPr>
          <w:t>Power Conversion</w:t>
        </w:r>
        <w:r w:rsidRPr="00407D16">
          <w:rPr>
            <w:webHidden/>
            <w:szCs w:val="24"/>
            <w:rPrChange w:id="546" w:author="Celina" w:date="2011-04-27T09:57:00Z">
              <w:rPr>
                <w:noProof/>
                <w:webHidden/>
              </w:rPr>
            </w:rPrChange>
          </w:rPr>
          <w:tab/>
        </w:r>
        <w:r w:rsidRPr="00407D16">
          <w:rPr>
            <w:webHidden/>
            <w:szCs w:val="24"/>
            <w:rPrChange w:id="547" w:author="Celina" w:date="2011-04-27T09:57:00Z">
              <w:rPr>
                <w:noProof/>
                <w:webHidden/>
              </w:rPr>
            </w:rPrChange>
          </w:rPr>
          <w:fldChar w:fldCharType="begin"/>
        </w:r>
        <w:r w:rsidRPr="00407D16">
          <w:rPr>
            <w:webHidden/>
            <w:szCs w:val="24"/>
            <w:rPrChange w:id="548" w:author="Celina" w:date="2011-04-27T09:57:00Z">
              <w:rPr>
                <w:noProof/>
                <w:webHidden/>
              </w:rPr>
            </w:rPrChange>
          </w:rPr>
          <w:instrText xml:space="preserve"> PAGEREF _Toc291661554 \h </w:instrText>
        </w:r>
        <w:r w:rsidRPr="00407D16">
          <w:rPr>
            <w:webHidden/>
            <w:szCs w:val="24"/>
            <w:rPrChange w:id="549" w:author="Celina" w:date="2011-04-27T09:57:00Z">
              <w:rPr>
                <w:noProof/>
                <w:webHidden/>
              </w:rPr>
            </w:rPrChange>
          </w:rPr>
        </w:r>
      </w:ins>
      <w:r w:rsidRPr="00407D16">
        <w:rPr>
          <w:webHidden/>
          <w:szCs w:val="24"/>
          <w:rPrChange w:id="550" w:author="Celina" w:date="2011-04-27T09:57:00Z">
            <w:rPr>
              <w:noProof/>
              <w:webHidden/>
            </w:rPr>
          </w:rPrChange>
        </w:rPr>
        <w:fldChar w:fldCharType="separate"/>
      </w:r>
      <w:ins w:id="551" w:author="Celina" w:date="2011-04-27T09:56:00Z">
        <w:r w:rsidRPr="00407D16">
          <w:rPr>
            <w:webHidden/>
            <w:szCs w:val="24"/>
            <w:rPrChange w:id="552" w:author="Celina" w:date="2011-04-27T09:57:00Z">
              <w:rPr>
                <w:noProof/>
                <w:webHidden/>
              </w:rPr>
            </w:rPrChange>
          </w:rPr>
          <w:t>25</w:t>
        </w:r>
        <w:r w:rsidRPr="00407D16">
          <w:rPr>
            <w:webHidden/>
            <w:szCs w:val="24"/>
            <w:rPrChange w:id="553" w:author="Celina" w:date="2011-04-27T09:57:00Z">
              <w:rPr>
                <w:noProof/>
                <w:webHidden/>
              </w:rPr>
            </w:rPrChange>
          </w:rPr>
          <w:fldChar w:fldCharType="end"/>
        </w:r>
        <w:r w:rsidRPr="00407D16">
          <w:rPr>
            <w:rStyle w:val="Hyperlink"/>
            <w:szCs w:val="24"/>
            <w:rPrChange w:id="554" w:author="Celina" w:date="2011-04-27T09:57:00Z">
              <w:rPr>
                <w:rStyle w:val="Hyperlink"/>
                <w:noProof/>
              </w:rPr>
            </w:rPrChange>
          </w:rPr>
          <w:fldChar w:fldCharType="end"/>
        </w:r>
      </w:ins>
    </w:p>
    <w:p w:rsidR="00407D16" w:rsidRPr="00407D16" w:rsidRDefault="00407D16" w:rsidP="00407D16">
      <w:pPr>
        <w:pStyle w:val="TOC1"/>
        <w:rPr>
          <w:ins w:id="555" w:author="Celina" w:date="2011-04-27T09:56:00Z"/>
          <w:rFonts w:eastAsiaTheme="minorEastAsia"/>
          <w:szCs w:val="24"/>
          <w:rPrChange w:id="556" w:author="Celina" w:date="2011-04-27T09:57:00Z">
            <w:rPr>
              <w:ins w:id="557" w:author="Celina" w:date="2011-04-27T09:56:00Z"/>
              <w:rFonts w:asciiTheme="minorHAnsi" w:eastAsiaTheme="minorEastAsia" w:hAnsiTheme="minorHAnsi" w:cstheme="minorBidi"/>
              <w:noProof/>
            </w:rPr>
          </w:rPrChange>
        </w:rPr>
        <w:pPrChange w:id="558" w:author="Celina" w:date="2011-04-27T09:57:00Z">
          <w:pPr>
            <w:pStyle w:val="TOC3"/>
          </w:pPr>
        </w:pPrChange>
      </w:pPr>
      <w:ins w:id="559" w:author="Celina" w:date="2011-04-27T09:56:00Z">
        <w:r w:rsidRPr="00407D16">
          <w:rPr>
            <w:rStyle w:val="Hyperlink"/>
            <w:szCs w:val="24"/>
            <w:rPrChange w:id="560" w:author="Celina" w:date="2011-04-27T09:57:00Z">
              <w:rPr>
                <w:rStyle w:val="Hyperlink"/>
                <w:noProof/>
              </w:rPr>
            </w:rPrChange>
          </w:rPr>
          <w:lastRenderedPageBreak/>
          <w:fldChar w:fldCharType="begin"/>
        </w:r>
        <w:r w:rsidRPr="00407D16">
          <w:rPr>
            <w:rStyle w:val="Hyperlink"/>
            <w:szCs w:val="24"/>
            <w:rPrChange w:id="561" w:author="Celina" w:date="2011-04-27T09:57:00Z">
              <w:rPr>
                <w:rStyle w:val="Hyperlink"/>
                <w:noProof/>
              </w:rPr>
            </w:rPrChange>
          </w:rPr>
          <w:instrText xml:space="preserve"> </w:instrText>
        </w:r>
        <w:r w:rsidRPr="00407D16">
          <w:rPr>
            <w:szCs w:val="24"/>
            <w:rPrChange w:id="562" w:author="Celina" w:date="2011-04-27T09:57:00Z">
              <w:rPr>
                <w:noProof/>
              </w:rPr>
            </w:rPrChange>
          </w:rPr>
          <w:instrText>HYPERLINK \l "_Toc291661555"</w:instrText>
        </w:r>
        <w:r w:rsidRPr="00407D16">
          <w:rPr>
            <w:rStyle w:val="Hyperlink"/>
            <w:szCs w:val="24"/>
            <w:rPrChange w:id="563" w:author="Celina" w:date="2011-04-27T09:57:00Z">
              <w:rPr>
                <w:rStyle w:val="Hyperlink"/>
                <w:noProof/>
              </w:rPr>
            </w:rPrChange>
          </w:rPr>
          <w:instrText xml:space="preserve"> </w:instrText>
        </w:r>
        <w:r w:rsidRPr="00407D16">
          <w:rPr>
            <w:rStyle w:val="Hyperlink"/>
            <w:szCs w:val="24"/>
            <w:rPrChange w:id="564" w:author="Celina" w:date="2011-04-27T09:57:00Z">
              <w:rPr>
                <w:rStyle w:val="Hyperlink"/>
                <w:noProof/>
              </w:rPr>
            </w:rPrChange>
          </w:rPr>
        </w:r>
        <w:r w:rsidRPr="00407D16">
          <w:rPr>
            <w:rStyle w:val="Hyperlink"/>
            <w:szCs w:val="24"/>
            <w:rPrChange w:id="565" w:author="Celina" w:date="2011-04-27T09:57:00Z">
              <w:rPr>
                <w:rStyle w:val="Hyperlink"/>
                <w:noProof/>
              </w:rPr>
            </w:rPrChange>
          </w:rPr>
          <w:fldChar w:fldCharType="separate"/>
        </w:r>
        <w:r w:rsidRPr="00407D16">
          <w:rPr>
            <w:rStyle w:val="Hyperlink"/>
            <w:szCs w:val="24"/>
            <w:rPrChange w:id="566" w:author="Celina" w:date="2011-04-27T09:57:00Z">
              <w:rPr>
                <w:rStyle w:val="Hyperlink"/>
                <w:rFonts w:ascii="Arial" w:hAnsi="Arial" w:cs="Arial"/>
                <w:b/>
                <w:noProof/>
              </w:rPr>
            </w:rPrChange>
          </w:rPr>
          <w:t>3.2.6.1</w:t>
        </w:r>
      </w:ins>
      <w:ins w:id="567" w:author="Celina" w:date="2011-04-27T09:58:00Z">
        <w:r>
          <w:rPr>
            <w:rStyle w:val="Hyperlink"/>
            <w:szCs w:val="24"/>
          </w:rPr>
          <w:t xml:space="preserve"> </w:t>
        </w:r>
      </w:ins>
      <w:ins w:id="568" w:author="Celina" w:date="2011-04-27T09:56:00Z">
        <w:r w:rsidRPr="00407D16">
          <w:rPr>
            <w:rStyle w:val="Hyperlink"/>
            <w:szCs w:val="24"/>
            <w:rPrChange w:id="569" w:author="Celina" w:date="2011-04-27T09:57:00Z">
              <w:rPr>
                <w:rStyle w:val="Hyperlink"/>
                <w:rFonts w:ascii="Arial" w:hAnsi="Arial" w:cs="Arial"/>
                <w:b/>
                <w:noProof/>
              </w:rPr>
            </w:rPrChange>
          </w:rPr>
          <w:t>AC/DC Conversion</w:t>
        </w:r>
        <w:r w:rsidRPr="00407D16">
          <w:rPr>
            <w:webHidden/>
            <w:szCs w:val="24"/>
            <w:rPrChange w:id="570" w:author="Celina" w:date="2011-04-27T09:57:00Z">
              <w:rPr>
                <w:noProof/>
                <w:webHidden/>
              </w:rPr>
            </w:rPrChange>
          </w:rPr>
          <w:tab/>
        </w:r>
        <w:r w:rsidRPr="00407D16">
          <w:rPr>
            <w:webHidden/>
            <w:szCs w:val="24"/>
            <w:rPrChange w:id="571" w:author="Celina" w:date="2011-04-27T09:57:00Z">
              <w:rPr>
                <w:noProof/>
                <w:webHidden/>
              </w:rPr>
            </w:rPrChange>
          </w:rPr>
          <w:fldChar w:fldCharType="begin"/>
        </w:r>
        <w:r w:rsidRPr="00407D16">
          <w:rPr>
            <w:webHidden/>
            <w:szCs w:val="24"/>
            <w:rPrChange w:id="572" w:author="Celina" w:date="2011-04-27T09:57:00Z">
              <w:rPr>
                <w:noProof/>
                <w:webHidden/>
              </w:rPr>
            </w:rPrChange>
          </w:rPr>
          <w:instrText xml:space="preserve"> PAGEREF _Toc291661555 \h </w:instrText>
        </w:r>
        <w:r w:rsidRPr="00407D16">
          <w:rPr>
            <w:webHidden/>
            <w:szCs w:val="24"/>
            <w:rPrChange w:id="573" w:author="Celina" w:date="2011-04-27T09:57:00Z">
              <w:rPr>
                <w:noProof/>
                <w:webHidden/>
              </w:rPr>
            </w:rPrChange>
          </w:rPr>
        </w:r>
      </w:ins>
      <w:r w:rsidRPr="00407D16">
        <w:rPr>
          <w:webHidden/>
          <w:szCs w:val="24"/>
          <w:rPrChange w:id="574" w:author="Celina" w:date="2011-04-27T09:57:00Z">
            <w:rPr>
              <w:noProof/>
              <w:webHidden/>
            </w:rPr>
          </w:rPrChange>
        </w:rPr>
        <w:fldChar w:fldCharType="separate"/>
      </w:r>
      <w:ins w:id="575" w:author="Celina" w:date="2011-04-27T09:56:00Z">
        <w:r w:rsidRPr="00407D16">
          <w:rPr>
            <w:webHidden/>
            <w:szCs w:val="24"/>
            <w:rPrChange w:id="576" w:author="Celina" w:date="2011-04-27T09:57:00Z">
              <w:rPr>
                <w:noProof/>
                <w:webHidden/>
              </w:rPr>
            </w:rPrChange>
          </w:rPr>
          <w:t>25</w:t>
        </w:r>
        <w:r w:rsidRPr="00407D16">
          <w:rPr>
            <w:webHidden/>
            <w:szCs w:val="24"/>
            <w:rPrChange w:id="577" w:author="Celina" w:date="2011-04-27T09:57:00Z">
              <w:rPr>
                <w:noProof/>
                <w:webHidden/>
              </w:rPr>
            </w:rPrChange>
          </w:rPr>
          <w:fldChar w:fldCharType="end"/>
        </w:r>
        <w:r w:rsidRPr="00407D16">
          <w:rPr>
            <w:rStyle w:val="Hyperlink"/>
            <w:szCs w:val="24"/>
            <w:rPrChange w:id="578" w:author="Celina" w:date="2011-04-27T09:57:00Z">
              <w:rPr>
                <w:rStyle w:val="Hyperlink"/>
                <w:noProof/>
              </w:rPr>
            </w:rPrChange>
          </w:rPr>
          <w:fldChar w:fldCharType="end"/>
        </w:r>
      </w:ins>
    </w:p>
    <w:p w:rsidR="00407D16" w:rsidRPr="00407D16" w:rsidRDefault="00407D16" w:rsidP="00407D16">
      <w:pPr>
        <w:pStyle w:val="TOC1"/>
        <w:rPr>
          <w:ins w:id="579" w:author="Celina" w:date="2011-04-27T09:56:00Z"/>
          <w:rFonts w:eastAsiaTheme="minorEastAsia"/>
          <w:szCs w:val="24"/>
          <w:rPrChange w:id="580" w:author="Celina" w:date="2011-04-27T09:57:00Z">
            <w:rPr>
              <w:ins w:id="581" w:author="Celina" w:date="2011-04-27T09:56:00Z"/>
              <w:rFonts w:asciiTheme="minorHAnsi" w:eastAsiaTheme="minorEastAsia" w:hAnsiTheme="minorHAnsi" w:cstheme="minorBidi"/>
              <w:noProof/>
            </w:rPr>
          </w:rPrChange>
        </w:rPr>
        <w:pPrChange w:id="582" w:author="Celina" w:date="2011-04-27T09:57:00Z">
          <w:pPr>
            <w:pStyle w:val="TOC3"/>
          </w:pPr>
        </w:pPrChange>
      </w:pPr>
      <w:ins w:id="583" w:author="Celina" w:date="2011-04-27T09:56:00Z">
        <w:r w:rsidRPr="00407D16">
          <w:rPr>
            <w:rStyle w:val="Hyperlink"/>
            <w:szCs w:val="24"/>
            <w:rPrChange w:id="584" w:author="Celina" w:date="2011-04-27T09:57:00Z">
              <w:rPr>
                <w:rStyle w:val="Hyperlink"/>
                <w:noProof/>
              </w:rPr>
            </w:rPrChange>
          </w:rPr>
          <w:fldChar w:fldCharType="begin"/>
        </w:r>
        <w:r w:rsidRPr="00407D16">
          <w:rPr>
            <w:rStyle w:val="Hyperlink"/>
            <w:szCs w:val="24"/>
            <w:rPrChange w:id="585" w:author="Celina" w:date="2011-04-27T09:57:00Z">
              <w:rPr>
                <w:rStyle w:val="Hyperlink"/>
                <w:noProof/>
              </w:rPr>
            </w:rPrChange>
          </w:rPr>
          <w:instrText xml:space="preserve"> </w:instrText>
        </w:r>
        <w:r w:rsidRPr="00407D16">
          <w:rPr>
            <w:szCs w:val="24"/>
            <w:rPrChange w:id="586" w:author="Celina" w:date="2011-04-27T09:57:00Z">
              <w:rPr>
                <w:noProof/>
              </w:rPr>
            </w:rPrChange>
          </w:rPr>
          <w:instrText>HYPERLINK \l "_Toc291661556"</w:instrText>
        </w:r>
        <w:r w:rsidRPr="00407D16">
          <w:rPr>
            <w:rStyle w:val="Hyperlink"/>
            <w:szCs w:val="24"/>
            <w:rPrChange w:id="587" w:author="Celina" w:date="2011-04-27T09:57:00Z">
              <w:rPr>
                <w:rStyle w:val="Hyperlink"/>
                <w:noProof/>
              </w:rPr>
            </w:rPrChange>
          </w:rPr>
          <w:instrText xml:space="preserve"> </w:instrText>
        </w:r>
        <w:r w:rsidRPr="00407D16">
          <w:rPr>
            <w:rStyle w:val="Hyperlink"/>
            <w:szCs w:val="24"/>
            <w:rPrChange w:id="588" w:author="Celina" w:date="2011-04-27T09:57:00Z">
              <w:rPr>
                <w:rStyle w:val="Hyperlink"/>
                <w:noProof/>
              </w:rPr>
            </w:rPrChange>
          </w:rPr>
        </w:r>
        <w:r w:rsidRPr="00407D16">
          <w:rPr>
            <w:rStyle w:val="Hyperlink"/>
            <w:szCs w:val="24"/>
            <w:rPrChange w:id="589" w:author="Celina" w:date="2011-04-27T09:57:00Z">
              <w:rPr>
                <w:rStyle w:val="Hyperlink"/>
                <w:noProof/>
              </w:rPr>
            </w:rPrChange>
          </w:rPr>
          <w:fldChar w:fldCharType="separate"/>
        </w:r>
        <w:r w:rsidRPr="00407D16">
          <w:rPr>
            <w:rStyle w:val="Hyperlink"/>
            <w:szCs w:val="24"/>
            <w:rPrChange w:id="590" w:author="Celina" w:date="2011-04-27T09:57:00Z">
              <w:rPr>
                <w:rStyle w:val="Hyperlink"/>
                <w:rFonts w:ascii="Arial" w:hAnsi="Arial" w:cs="Arial"/>
                <w:b/>
                <w:noProof/>
              </w:rPr>
            </w:rPrChange>
          </w:rPr>
          <w:t>3.2.6.2</w:t>
        </w:r>
      </w:ins>
      <w:ins w:id="591" w:author="Celina" w:date="2011-04-27T09:58:00Z">
        <w:r>
          <w:rPr>
            <w:rStyle w:val="Hyperlink"/>
            <w:szCs w:val="24"/>
          </w:rPr>
          <w:t xml:space="preserve"> </w:t>
        </w:r>
      </w:ins>
      <w:ins w:id="592" w:author="Celina" w:date="2011-04-27T09:56:00Z">
        <w:r w:rsidRPr="00407D16">
          <w:rPr>
            <w:rStyle w:val="Hyperlink"/>
            <w:szCs w:val="24"/>
            <w:rPrChange w:id="593" w:author="Celina" w:date="2011-04-27T09:57:00Z">
              <w:rPr>
                <w:rStyle w:val="Hyperlink"/>
                <w:rFonts w:ascii="Arial" w:hAnsi="Arial" w:cs="Arial"/>
                <w:b/>
                <w:noProof/>
              </w:rPr>
            </w:rPrChange>
          </w:rPr>
          <w:t>DC/DC Conversion</w:t>
        </w:r>
        <w:r w:rsidRPr="00407D16">
          <w:rPr>
            <w:webHidden/>
            <w:szCs w:val="24"/>
            <w:rPrChange w:id="594" w:author="Celina" w:date="2011-04-27T09:57:00Z">
              <w:rPr>
                <w:noProof/>
                <w:webHidden/>
              </w:rPr>
            </w:rPrChange>
          </w:rPr>
          <w:tab/>
        </w:r>
        <w:r w:rsidRPr="00407D16">
          <w:rPr>
            <w:webHidden/>
            <w:szCs w:val="24"/>
            <w:rPrChange w:id="595" w:author="Celina" w:date="2011-04-27T09:57:00Z">
              <w:rPr>
                <w:noProof/>
                <w:webHidden/>
              </w:rPr>
            </w:rPrChange>
          </w:rPr>
          <w:fldChar w:fldCharType="begin"/>
        </w:r>
        <w:r w:rsidRPr="00407D16">
          <w:rPr>
            <w:webHidden/>
            <w:szCs w:val="24"/>
            <w:rPrChange w:id="596" w:author="Celina" w:date="2011-04-27T09:57:00Z">
              <w:rPr>
                <w:noProof/>
                <w:webHidden/>
              </w:rPr>
            </w:rPrChange>
          </w:rPr>
          <w:instrText xml:space="preserve"> PAGEREF _Toc291661556 \h </w:instrText>
        </w:r>
        <w:r w:rsidRPr="00407D16">
          <w:rPr>
            <w:webHidden/>
            <w:szCs w:val="24"/>
            <w:rPrChange w:id="597" w:author="Celina" w:date="2011-04-27T09:57:00Z">
              <w:rPr>
                <w:noProof/>
                <w:webHidden/>
              </w:rPr>
            </w:rPrChange>
          </w:rPr>
        </w:r>
      </w:ins>
      <w:r w:rsidRPr="00407D16">
        <w:rPr>
          <w:webHidden/>
          <w:szCs w:val="24"/>
          <w:rPrChange w:id="598" w:author="Celina" w:date="2011-04-27T09:57:00Z">
            <w:rPr>
              <w:noProof/>
              <w:webHidden/>
            </w:rPr>
          </w:rPrChange>
        </w:rPr>
        <w:fldChar w:fldCharType="separate"/>
      </w:r>
      <w:ins w:id="599" w:author="Celina" w:date="2011-04-27T09:56:00Z">
        <w:r w:rsidRPr="00407D16">
          <w:rPr>
            <w:webHidden/>
            <w:szCs w:val="24"/>
            <w:rPrChange w:id="600" w:author="Celina" w:date="2011-04-27T09:57:00Z">
              <w:rPr>
                <w:noProof/>
                <w:webHidden/>
              </w:rPr>
            </w:rPrChange>
          </w:rPr>
          <w:t>29</w:t>
        </w:r>
        <w:r w:rsidRPr="00407D16">
          <w:rPr>
            <w:webHidden/>
            <w:szCs w:val="24"/>
            <w:rPrChange w:id="601" w:author="Celina" w:date="2011-04-27T09:57:00Z">
              <w:rPr>
                <w:noProof/>
                <w:webHidden/>
              </w:rPr>
            </w:rPrChange>
          </w:rPr>
          <w:fldChar w:fldCharType="end"/>
        </w:r>
        <w:r w:rsidRPr="00407D16">
          <w:rPr>
            <w:rStyle w:val="Hyperlink"/>
            <w:szCs w:val="24"/>
            <w:rPrChange w:id="602" w:author="Celina" w:date="2011-04-27T09:57:00Z">
              <w:rPr>
                <w:rStyle w:val="Hyperlink"/>
                <w:noProof/>
              </w:rPr>
            </w:rPrChange>
          </w:rPr>
          <w:fldChar w:fldCharType="end"/>
        </w:r>
      </w:ins>
    </w:p>
    <w:p w:rsidR="00407D16" w:rsidRPr="00407D16" w:rsidRDefault="00407D16" w:rsidP="00407D16">
      <w:pPr>
        <w:pStyle w:val="TOC1"/>
        <w:rPr>
          <w:ins w:id="603" w:author="Celina" w:date="2011-04-27T09:56:00Z"/>
          <w:rFonts w:eastAsiaTheme="minorEastAsia"/>
          <w:szCs w:val="24"/>
          <w:rPrChange w:id="604" w:author="Celina" w:date="2011-04-27T09:57:00Z">
            <w:rPr>
              <w:ins w:id="605" w:author="Celina" w:date="2011-04-27T09:56:00Z"/>
              <w:rFonts w:asciiTheme="minorHAnsi" w:eastAsiaTheme="minorEastAsia" w:hAnsiTheme="minorHAnsi" w:cstheme="minorBidi"/>
              <w:noProof/>
            </w:rPr>
          </w:rPrChange>
        </w:rPr>
        <w:pPrChange w:id="606" w:author="Celina" w:date="2011-04-27T09:57:00Z">
          <w:pPr>
            <w:pStyle w:val="TOC3"/>
          </w:pPr>
        </w:pPrChange>
      </w:pPr>
      <w:ins w:id="607" w:author="Celina" w:date="2011-04-27T09:56:00Z">
        <w:r w:rsidRPr="00407D16">
          <w:rPr>
            <w:rStyle w:val="Hyperlink"/>
            <w:szCs w:val="24"/>
            <w:rPrChange w:id="608" w:author="Celina" w:date="2011-04-27T09:57:00Z">
              <w:rPr>
                <w:rStyle w:val="Hyperlink"/>
                <w:noProof/>
              </w:rPr>
            </w:rPrChange>
          </w:rPr>
          <w:fldChar w:fldCharType="begin"/>
        </w:r>
        <w:r w:rsidRPr="00407D16">
          <w:rPr>
            <w:rStyle w:val="Hyperlink"/>
            <w:szCs w:val="24"/>
            <w:rPrChange w:id="609" w:author="Celina" w:date="2011-04-27T09:57:00Z">
              <w:rPr>
                <w:rStyle w:val="Hyperlink"/>
                <w:noProof/>
              </w:rPr>
            </w:rPrChange>
          </w:rPr>
          <w:instrText xml:space="preserve"> </w:instrText>
        </w:r>
        <w:r w:rsidRPr="00407D16">
          <w:rPr>
            <w:szCs w:val="24"/>
            <w:rPrChange w:id="610" w:author="Celina" w:date="2011-04-27T09:57:00Z">
              <w:rPr>
                <w:noProof/>
              </w:rPr>
            </w:rPrChange>
          </w:rPr>
          <w:instrText>HYPERLINK \l "_Toc291661557"</w:instrText>
        </w:r>
        <w:r w:rsidRPr="00407D16">
          <w:rPr>
            <w:rStyle w:val="Hyperlink"/>
            <w:szCs w:val="24"/>
            <w:rPrChange w:id="611" w:author="Celina" w:date="2011-04-27T09:57:00Z">
              <w:rPr>
                <w:rStyle w:val="Hyperlink"/>
                <w:noProof/>
              </w:rPr>
            </w:rPrChange>
          </w:rPr>
          <w:instrText xml:space="preserve"> </w:instrText>
        </w:r>
        <w:r w:rsidRPr="00407D16">
          <w:rPr>
            <w:rStyle w:val="Hyperlink"/>
            <w:szCs w:val="24"/>
            <w:rPrChange w:id="612" w:author="Celina" w:date="2011-04-27T09:57:00Z">
              <w:rPr>
                <w:rStyle w:val="Hyperlink"/>
                <w:noProof/>
              </w:rPr>
            </w:rPrChange>
          </w:rPr>
        </w:r>
        <w:r w:rsidRPr="00407D16">
          <w:rPr>
            <w:rStyle w:val="Hyperlink"/>
            <w:szCs w:val="24"/>
            <w:rPrChange w:id="613" w:author="Celina" w:date="2011-04-27T09:57:00Z">
              <w:rPr>
                <w:rStyle w:val="Hyperlink"/>
                <w:noProof/>
              </w:rPr>
            </w:rPrChange>
          </w:rPr>
          <w:fldChar w:fldCharType="separate"/>
        </w:r>
        <w:r w:rsidRPr="00407D16">
          <w:rPr>
            <w:rStyle w:val="Hyperlink"/>
            <w:szCs w:val="24"/>
            <w:rPrChange w:id="614" w:author="Celina" w:date="2011-04-27T09:57:00Z">
              <w:rPr>
                <w:rStyle w:val="Hyperlink"/>
                <w:rFonts w:ascii="Arial" w:hAnsi="Arial" w:cs="Arial"/>
                <w:b/>
                <w:noProof/>
              </w:rPr>
            </w:rPrChange>
          </w:rPr>
          <w:t>3.2.6.3</w:t>
        </w:r>
      </w:ins>
      <w:ins w:id="615" w:author="Celina" w:date="2011-04-27T09:58:00Z">
        <w:r>
          <w:rPr>
            <w:rStyle w:val="Hyperlink"/>
            <w:szCs w:val="24"/>
          </w:rPr>
          <w:t xml:space="preserve"> </w:t>
        </w:r>
      </w:ins>
      <w:ins w:id="616" w:author="Celina" w:date="2011-04-27T09:56:00Z">
        <w:r w:rsidRPr="00407D16">
          <w:rPr>
            <w:rStyle w:val="Hyperlink"/>
            <w:szCs w:val="24"/>
            <w:rPrChange w:id="617" w:author="Celina" w:date="2011-04-27T09:57:00Z">
              <w:rPr>
                <w:rStyle w:val="Hyperlink"/>
                <w:rFonts w:ascii="Arial" w:hAnsi="Arial" w:cs="Arial"/>
                <w:b/>
                <w:noProof/>
              </w:rPr>
            </w:rPrChange>
          </w:rPr>
          <w:t>Small DC/DC Conversion</w:t>
        </w:r>
        <w:r w:rsidRPr="00407D16">
          <w:rPr>
            <w:webHidden/>
            <w:szCs w:val="24"/>
            <w:rPrChange w:id="618" w:author="Celina" w:date="2011-04-27T09:57:00Z">
              <w:rPr>
                <w:noProof/>
                <w:webHidden/>
              </w:rPr>
            </w:rPrChange>
          </w:rPr>
          <w:tab/>
        </w:r>
        <w:r w:rsidRPr="00407D16">
          <w:rPr>
            <w:webHidden/>
            <w:szCs w:val="24"/>
            <w:rPrChange w:id="619" w:author="Celina" w:date="2011-04-27T09:57:00Z">
              <w:rPr>
                <w:noProof/>
                <w:webHidden/>
              </w:rPr>
            </w:rPrChange>
          </w:rPr>
          <w:fldChar w:fldCharType="begin"/>
        </w:r>
        <w:r w:rsidRPr="00407D16">
          <w:rPr>
            <w:webHidden/>
            <w:szCs w:val="24"/>
            <w:rPrChange w:id="620" w:author="Celina" w:date="2011-04-27T09:57:00Z">
              <w:rPr>
                <w:noProof/>
                <w:webHidden/>
              </w:rPr>
            </w:rPrChange>
          </w:rPr>
          <w:instrText xml:space="preserve"> PAGEREF _Toc291661557 \h </w:instrText>
        </w:r>
        <w:r w:rsidRPr="00407D16">
          <w:rPr>
            <w:webHidden/>
            <w:szCs w:val="24"/>
            <w:rPrChange w:id="621" w:author="Celina" w:date="2011-04-27T09:57:00Z">
              <w:rPr>
                <w:noProof/>
                <w:webHidden/>
              </w:rPr>
            </w:rPrChange>
          </w:rPr>
        </w:r>
      </w:ins>
      <w:r w:rsidRPr="00407D16">
        <w:rPr>
          <w:webHidden/>
          <w:szCs w:val="24"/>
          <w:rPrChange w:id="622" w:author="Celina" w:date="2011-04-27T09:57:00Z">
            <w:rPr>
              <w:noProof/>
              <w:webHidden/>
            </w:rPr>
          </w:rPrChange>
        </w:rPr>
        <w:fldChar w:fldCharType="separate"/>
      </w:r>
      <w:ins w:id="623" w:author="Celina" w:date="2011-04-27T09:56:00Z">
        <w:r w:rsidRPr="00407D16">
          <w:rPr>
            <w:webHidden/>
            <w:szCs w:val="24"/>
            <w:rPrChange w:id="624" w:author="Celina" w:date="2011-04-27T09:57:00Z">
              <w:rPr>
                <w:noProof/>
                <w:webHidden/>
              </w:rPr>
            </w:rPrChange>
          </w:rPr>
          <w:t>31</w:t>
        </w:r>
        <w:r w:rsidRPr="00407D16">
          <w:rPr>
            <w:webHidden/>
            <w:szCs w:val="24"/>
            <w:rPrChange w:id="625" w:author="Celina" w:date="2011-04-27T09:57:00Z">
              <w:rPr>
                <w:noProof/>
                <w:webHidden/>
              </w:rPr>
            </w:rPrChange>
          </w:rPr>
          <w:fldChar w:fldCharType="end"/>
        </w:r>
        <w:r w:rsidRPr="00407D16">
          <w:rPr>
            <w:rStyle w:val="Hyperlink"/>
            <w:szCs w:val="24"/>
            <w:rPrChange w:id="626" w:author="Celina" w:date="2011-04-27T09:57:00Z">
              <w:rPr>
                <w:rStyle w:val="Hyperlink"/>
                <w:noProof/>
              </w:rPr>
            </w:rPrChange>
          </w:rPr>
          <w:fldChar w:fldCharType="end"/>
        </w:r>
      </w:ins>
    </w:p>
    <w:p w:rsidR="00407D16" w:rsidRPr="00407D16" w:rsidRDefault="00407D16" w:rsidP="00407D16">
      <w:pPr>
        <w:pStyle w:val="TOC1"/>
        <w:rPr>
          <w:ins w:id="627" w:author="Celina" w:date="2011-04-27T09:56:00Z"/>
          <w:rFonts w:eastAsiaTheme="minorEastAsia"/>
          <w:szCs w:val="24"/>
          <w:rPrChange w:id="628" w:author="Celina" w:date="2011-04-27T09:57:00Z">
            <w:rPr>
              <w:ins w:id="629" w:author="Celina" w:date="2011-04-27T09:56:00Z"/>
              <w:rFonts w:asciiTheme="minorHAnsi" w:eastAsiaTheme="minorEastAsia" w:hAnsiTheme="minorHAnsi" w:cstheme="minorBidi"/>
              <w:noProof/>
            </w:rPr>
          </w:rPrChange>
        </w:rPr>
        <w:pPrChange w:id="630" w:author="Celina" w:date="2011-04-27T09:57:00Z">
          <w:pPr>
            <w:pStyle w:val="TOC3"/>
          </w:pPr>
        </w:pPrChange>
      </w:pPr>
      <w:ins w:id="631" w:author="Celina" w:date="2011-04-27T09:56:00Z">
        <w:r w:rsidRPr="00407D16">
          <w:rPr>
            <w:rStyle w:val="Hyperlink"/>
            <w:szCs w:val="24"/>
            <w:rPrChange w:id="632" w:author="Celina" w:date="2011-04-27T09:57:00Z">
              <w:rPr>
                <w:rStyle w:val="Hyperlink"/>
                <w:noProof/>
              </w:rPr>
            </w:rPrChange>
          </w:rPr>
          <w:fldChar w:fldCharType="begin"/>
        </w:r>
        <w:r w:rsidRPr="00407D16">
          <w:rPr>
            <w:rStyle w:val="Hyperlink"/>
            <w:szCs w:val="24"/>
            <w:rPrChange w:id="633" w:author="Celina" w:date="2011-04-27T09:57:00Z">
              <w:rPr>
                <w:rStyle w:val="Hyperlink"/>
                <w:noProof/>
              </w:rPr>
            </w:rPrChange>
          </w:rPr>
          <w:instrText xml:space="preserve"> </w:instrText>
        </w:r>
        <w:r w:rsidRPr="00407D16">
          <w:rPr>
            <w:szCs w:val="24"/>
            <w:rPrChange w:id="634" w:author="Celina" w:date="2011-04-27T09:57:00Z">
              <w:rPr>
                <w:noProof/>
              </w:rPr>
            </w:rPrChange>
          </w:rPr>
          <w:instrText>HYPERLINK \l "_Toc291661558"</w:instrText>
        </w:r>
        <w:r w:rsidRPr="00407D16">
          <w:rPr>
            <w:rStyle w:val="Hyperlink"/>
            <w:szCs w:val="24"/>
            <w:rPrChange w:id="635" w:author="Celina" w:date="2011-04-27T09:57:00Z">
              <w:rPr>
                <w:rStyle w:val="Hyperlink"/>
                <w:noProof/>
              </w:rPr>
            </w:rPrChange>
          </w:rPr>
          <w:instrText xml:space="preserve"> </w:instrText>
        </w:r>
        <w:r w:rsidRPr="00407D16">
          <w:rPr>
            <w:rStyle w:val="Hyperlink"/>
            <w:szCs w:val="24"/>
            <w:rPrChange w:id="636" w:author="Celina" w:date="2011-04-27T09:57:00Z">
              <w:rPr>
                <w:rStyle w:val="Hyperlink"/>
                <w:noProof/>
              </w:rPr>
            </w:rPrChange>
          </w:rPr>
        </w:r>
        <w:r w:rsidRPr="00407D16">
          <w:rPr>
            <w:rStyle w:val="Hyperlink"/>
            <w:szCs w:val="24"/>
            <w:rPrChange w:id="637" w:author="Celina" w:date="2011-04-27T09:57:00Z">
              <w:rPr>
                <w:rStyle w:val="Hyperlink"/>
                <w:noProof/>
              </w:rPr>
            </w:rPrChange>
          </w:rPr>
          <w:fldChar w:fldCharType="separate"/>
        </w:r>
        <w:r w:rsidRPr="00407D16">
          <w:rPr>
            <w:rStyle w:val="Hyperlink"/>
            <w:szCs w:val="24"/>
            <w:rPrChange w:id="638" w:author="Celina" w:date="2011-04-27T09:57:00Z">
              <w:rPr>
                <w:rStyle w:val="Hyperlink"/>
                <w:rFonts w:ascii="Arial" w:hAnsi="Arial" w:cs="Arial"/>
                <w:b/>
                <w:noProof/>
              </w:rPr>
            </w:rPrChange>
          </w:rPr>
          <w:t>3.2.7</w:t>
        </w:r>
        <w:r w:rsidRPr="00407D16">
          <w:rPr>
            <w:rFonts w:eastAsiaTheme="minorEastAsia"/>
            <w:szCs w:val="24"/>
            <w:rPrChange w:id="639" w:author="Celina" w:date="2011-04-27T09:57:00Z">
              <w:rPr>
                <w:rFonts w:asciiTheme="minorHAnsi" w:eastAsiaTheme="minorEastAsia" w:hAnsiTheme="minorHAnsi" w:cstheme="minorBidi"/>
                <w:noProof/>
              </w:rPr>
            </w:rPrChange>
          </w:rPr>
          <w:tab/>
        </w:r>
        <w:r w:rsidRPr="00407D16">
          <w:rPr>
            <w:rStyle w:val="Hyperlink"/>
            <w:szCs w:val="24"/>
            <w:rPrChange w:id="640" w:author="Celina" w:date="2011-04-27T09:57:00Z">
              <w:rPr>
                <w:rStyle w:val="Hyperlink"/>
                <w:rFonts w:ascii="Arial" w:hAnsi="Arial" w:cs="Arial"/>
                <w:b/>
                <w:noProof/>
              </w:rPr>
            </w:rPrChange>
          </w:rPr>
          <w:t>Controls</w:t>
        </w:r>
        <w:r w:rsidRPr="00407D16">
          <w:rPr>
            <w:webHidden/>
            <w:szCs w:val="24"/>
            <w:rPrChange w:id="641" w:author="Celina" w:date="2011-04-27T09:57:00Z">
              <w:rPr>
                <w:noProof/>
                <w:webHidden/>
              </w:rPr>
            </w:rPrChange>
          </w:rPr>
          <w:tab/>
        </w:r>
        <w:r w:rsidRPr="00407D16">
          <w:rPr>
            <w:webHidden/>
            <w:szCs w:val="24"/>
            <w:rPrChange w:id="642" w:author="Celina" w:date="2011-04-27T09:57:00Z">
              <w:rPr>
                <w:noProof/>
                <w:webHidden/>
              </w:rPr>
            </w:rPrChange>
          </w:rPr>
          <w:fldChar w:fldCharType="begin"/>
        </w:r>
        <w:r w:rsidRPr="00407D16">
          <w:rPr>
            <w:webHidden/>
            <w:szCs w:val="24"/>
            <w:rPrChange w:id="643" w:author="Celina" w:date="2011-04-27T09:57:00Z">
              <w:rPr>
                <w:noProof/>
                <w:webHidden/>
              </w:rPr>
            </w:rPrChange>
          </w:rPr>
          <w:instrText xml:space="preserve"> PAGEREF _Toc291661558 \h </w:instrText>
        </w:r>
        <w:r w:rsidRPr="00407D16">
          <w:rPr>
            <w:webHidden/>
            <w:szCs w:val="24"/>
            <w:rPrChange w:id="644" w:author="Celina" w:date="2011-04-27T09:57:00Z">
              <w:rPr>
                <w:noProof/>
                <w:webHidden/>
              </w:rPr>
            </w:rPrChange>
          </w:rPr>
        </w:r>
      </w:ins>
      <w:r w:rsidRPr="00407D16">
        <w:rPr>
          <w:webHidden/>
          <w:szCs w:val="24"/>
          <w:rPrChange w:id="645" w:author="Celina" w:date="2011-04-27T09:57:00Z">
            <w:rPr>
              <w:noProof/>
              <w:webHidden/>
            </w:rPr>
          </w:rPrChange>
        </w:rPr>
        <w:fldChar w:fldCharType="separate"/>
      </w:r>
      <w:ins w:id="646" w:author="Celina" w:date="2011-04-27T09:56:00Z">
        <w:r w:rsidRPr="00407D16">
          <w:rPr>
            <w:webHidden/>
            <w:szCs w:val="24"/>
            <w:rPrChange w:id="647" w:author="Celina" w:date="2011-04-27T09:57:00Z">
              <w:rPr>
                <w:noProof/>
                <w:webHidden/>
              </w:rPr>
            </w:rPrChange>
          </w:rPr>
          <w:t>33</w:t>
        </w:r>
        <w:r w:rsidRPr="00407D16">
          <w:rPr>
            <w:webHidden/>
            <w:szCs w:val="24"/>
            <w:rPrChange w:id="648" w:author="Celina" w:date="2011-04-27T09:57:00Z">
              <w:rPr>
                <w:noProof/>
                <w:webHidden/>
              </w:rPr>
            </w:rPrChange>
          </w:rPr>
          <w:fldChar w:fldCharType="end"/>
        </w:r>
        <w:r w:rsidRPr="00407D16">
          <w:rPr>
            <w:rStyle w:val="Hyperlink"/>
            <w:szCs w:val="24"/>
            <w:rPrChange w:id="649" w:author="Celina" w:date="2011-04-27T09:57:00Z">
              <w:rPr>
                <w:rStyle w:val="Hyperlink"/>
                <w:noProof/>
              </w:rPr>
            </w:rPrChange>
          </w:rPr>
          <w:fldChar w:fldCharType="end"/>
        </w:r>
      </w:ins>
    </w:p>
    <w:p w:rsidR="00407D16" w:rsidRPr="00407D16" w:rsidRDefault="00407D16" w:rsidP="00407D16">
      <w:pPr>
        <w:pStyle w:val="TOC1"/>
        <w:rPr>
          <w:ins w:id="650" w:author="Celina" w:date="2011-04-27T09:56:00Z"/>
          <w:rFonts w:eastAsiaTheme="minorEastAsia"/>
          <w:szCs w:val="24"/>
          <w:rPrChange w:id="651" w:author="Celina" w:date="2011-04-27T09:57:00Z">
            <w:rPr>
              <w:ins w:id="652" w:author="Celina" w:date="2011-04-27T09:56:00Z"/>
              <w:rFonts w:asciiTheme="minorHAnsi" w:eastAsiaTheme="minorEastAsia" w:hAnsiTheme="minorHAnsi" w:cstheme="minorBidi"/>
              <w:noProof/>
            </w:rPr>
          </w:rPrChange>
        </w:rPr>
        <w:pPrChange w:id="653" w:author="Celina" w:date="2011-04-27T09:57:00Z">
          <w:pPr>
            <w:pStyle w:val="TOC2"/>
          </w:pPr>
        </w:pPrChange>
      </w:pPr>
      <w:ins w:id="654" w:author="Celina" w:date="2011-04-27T09:56:00Z">
        <w:r w:rsidRPr="00407D16">
          <w:rPr>
            <w:rStyle w:val="Hyperlink"/>
            <w:szCs w:val="24"/>
            <w:rPrChange w:id="655" w:author="Celina" w:date="2011-04-27T09:57:00Z">
              <w:rPr>
                <w:rStyle w:val="Hyperlink"/>
                <w:noProof/>
              </w:rPr>
            </w:rPrChange>
          </w:rPr>
          <w:fldChar w:fldCharType="begin"/>
        </w:r>
        <w:r w:rsidRPr="00407D16">
          <w:rPr>
            <w:rStyle w:val="Hyperlink"/>
            <w:szCs w:val="24"/>
            <w:rPrChange w:id="656" w:author="Celina" w:date="2011-04-27T09:57:00Z">
              <w:rPr>
                <w:rStyle w:val="Hyperlink"/>
                <w:noProof/>
              </w:rPr>
            </w:rPrChange>
          </w:rPr>
          <w:instrText xml:space="preserve"> </w:instrText>
        </w:r>
        <w:r w:rsidRPr="00407D16">
          <w:rPr>
            <w:szCs w:val="24"/>
            <w:rPrChange w:id="657" w:author="Celina" w:date="2011-04-27T09:57:00Z">
              <w:rPr>
                <w:noProof/>
              </w:rPr>
            </w:rPrChange>
          </w:rPr>
          <w:instrText>HYPERLINK \l "_Toc291661559"</w:instrText>
        </w:r>
        <w:r w:rsidRPr="00407D16">
          <w:rPr>
            <w:rStyle w:val="Hyperlink"/>
            <w:szCs w:val="24"/>
            <w:rPrChange w:id="658" w:author="Celina" w:date="2011-04-27T09:57:00Z">
              <w:rPr>
                <w:rStyle w:val="Hyperlink"/>
                <w:noProof/>
              </w:rPr>
            </w:rPrChange>
          </w:rPr>
          <w:instrText xml:space="preserve"> </w:instrText>
        </w:r>
        <w:r w:rsidRPr="00407D16">
          <w:rPr>
            <w:rStyle w:val="Hyperlink"/>
            <w:szCs w:val="24"/>
            <w:rPrChange w:id="659" w:author="Celina" w:date="2011-04-27T09:57:00Z">
              <w:rPr>
                <w:rStyle w:val="Hyperlink"/>
                <w:noProof/>
              </w:rPr>
            </w:rPrChange>
          </w:rPr>
        </w:r>
        <w:r w:rsidRPr="00407D16">
          <w:rPr>
            <w:rStyle w:val="Hyperlink"/>
            <w:szCs w:val="24"/>
            <w:rPrChange w:id="660" w:author="Celina" w:date="2011-04-27T09:57:00Z">
              <w:rPr>
                <w:rStyle w:val="Hyperlink"/>
                <w:noProof/>
              </w:rPr>
            </w:rPrChange>
          </w:rPr>
          <w:fldChar w:fldCharType="separate"/>
        </w:r>
        <w:r w:rsidRPr="00407D16">
          <w:rPr>
            <w:rStyle w:val="Hyperlink"/>
            <w:szCs w:val="24"/>
            <w:rPrChange w:id="661" w:author="Celina" w:date="2011-04-27T09:57:00Z">
              <w:rPr>
                <w:rStyle w:val="Hyperlink"/>
                <w:rFonts w:ascii="Arial" w:hAnsi="Arial" w:cs="Arial"/>
                <w:b/>
                <w:noProof/>
              </w:rPr>
            </w:rPrChange>
          </w:rPr>
          <w:t>3.3</w:t>
        </w:r>
        <w:r w:rsidRPr="00407D16">
          <w:rPr>
            <w:rFonts w:eastAsiaTheme="minorEastAsia"/>
            <w:szCs w:val="24"/>
            <w:rPrChange w:id="662" w:author="Celina" w:date="2011-04-27T09:57:00Z">
              <w:rPr>
                <w:rFonts w:asciiTheme="minorHAnsi" w:eastAsiaTheme="minorEastAsia" w:hAnsiTheme="minorHAnsi" w:cstheme="minorBidi"/>
                <w:noProof/>
              </w:rPr>
            </w:rPrChange>
          </w:rPr>
          <w:tab/>
        </w:r>
        <w:r w:rsidRPr="00407D16">
          <w:rPr>
            <w:rStyle w:val="Hyperlink"/>
            <w:szCs w:val="24"/>
            <w:rPrChange w:id="663" w:author="Celina" w:date="2011-04-27T09:57:00Z">
              <w:rPr>
                <w:rStyle w:val="Hyperlink"/>
                <w:rFonts w:ascii="Arial" w:hAnsi="Arial" w:cs="Arial"/>
                <w:b/>
                <w:noProof/>
              </w:rPr>
            </w:rPrChange>
          </w:rPr>
          <w:t>Computer Systems</w:t>
        </w:r>
        <w:r w:rsidRPr="00407D16">
          <w:rPr>
            <w:webHidden/>
            <w:szCs w:val="24"/>
            <w:rPrChange w:id="664" w:author="Celina" w:date="2011-04-27T09:57:00Z">
              <w:rPr>
                <w:noProof/>
                <w:webHidden/>
              </w:rPr>
            </w:rPrChange>
          </w:rPr>
          <w:tab/>
        </w:r>
        <w:r w:rsidRPr="00407D16">
          <w:rPr>
            <w:webHidden/>
            <w:szCs w:val="24"/>
            <w:rPrChange w:id="665" w:author="Celina" w:date="2011-04-27T09:57:00Z">
              <w:rPr>
                <w:noProof/>
                <w:webHidden/>
              </w:rPr>
            </w:rPrChange>
          </w:rPr>
          <w:fldChar w:fldCharType="begin"/>
        </w:r>
        <w:r w:rsidRPr="00407D16">
          <w:rPr>
            <w:webHidden/>
            <w:szCs w:val="24"/>
            <w:rPrChange w:id="666" w:author="Celina" w:date="2011-04-27T09:57:00Z">
              <w:rPr>
                <w:noProof/>
                <w:webHidden/>
              </w:rPr>
            </w:rPrChange>
          </w:rPr>
          <w:instrText xml:space="preserve"> PAGEREF _Toc291661559 \h </w:instrText>
        </w:r>
        <w:r w:rsidRPr="00407D16">
          <w:rPr>
            <w:webHidden/>
            <w:szCs w:val="24"/>
            <w:rPrChange w:id="667" w:author="Celina" w:date="2011-04-27T09:57:00Z">
              <w:rPr>
                <w:noProof/>
                <w:webHidden/>
              </w:rPr>
            </w:rPrChange>
          </w:rPr>
        </w:r>
      </w:ins>
      <w:r w:rsidRPr="00407D16">
        <w:rPr>
          <w:webHidden/>
          <w:szCs w:val="24"/>
          <w:rPrChange w:id="668" w:author="Celina" w:date="2011-04-27T09:57:00Z">
            <w:rPr>
              <w:noProof/>
              <w:webHidden/>
            </w:rPr>
          </w:rPrChange>
        </w:rPr>
        <w:fldChar w:fldCharType="separate"/>
      </w:r>
      <w:ins w:id="669" w:author="Celina" w:date="2011-04-27T09:56:00Z">
        <w:r w:rsidRPr="00407D16">
          <w:rPr>
            <w:webHidden/>
            <w:szCs w:val="24"/>
            <w:rPrChange w:id="670" w:author="Celina" w:date="2011-04-27T09:57:00Z">
              <w:rPr>
                <w:noProof/>
                <w:webHidden/>
              </w:rPr>
            </w:rPrChange>
          </w:rPr>
          <w:t>33</w:t>
        </w:r>
        <w:r w:rsidRPr="00407D16">
          <w:rPr>
            <w:webHidden/>
            <w:szCs w:val="24"/>
            <w:rPrChange w:id="671" w:author="Celina" w:date="2011-04-27T09:57:00Z">
              <w:rPr>
                <w:noProof/>
                <w:webHidden/>
              </w:rPr>
            </w:rPrChange>
          </w:rPr>
          <w:fldChar w:fldCharType="end"/>
        </w:r>
        <w:r w:rsidRPr="00407D16">
          <w:rPr>
            <w:rStyle w:val="Hyperlink"/>
            <w:szCs w:val="24"/>
            <w:rPrChange w:id="672" w:author="Celina" w:date="2011-04-27T09:57:00Z">
              <w:rPr>
                <w:rStyle w:val="Hyperlink"/>
                <w:noProof/>
              </w:rPr>
            </w:rPrChange>
          </w:rPr>
          <w:fldChar w:fldCharType="end"/>
        </w:r>
      </w:ins>
    </w:p>
    <w:p w:rsidR="00407D16" w:rsidRPr="00407D16" w:rsidRDefault="00407D16" w:rsidP="00407D16">
      <w:pPr>
        <w:pStyle w:val="TOC1"/>
        <w:rPr>
          <w:ins w:id="673" w:author="Celina" w:date="2011-04-27T09:56:00Z"/>
          <w:rFonts w:eastAsiaTheme="minorEastAsia"/>
          <w:szCs w:val="24"/>
          <w:rPrChange w:id="674" w:author="Celina" w:date="2011-04-27T09:57:00Z">
            <w:rPr>
              <w:ins w:id="675" w:author="Celina" w:date="2011-04-27T09:56:00Z"/>
              <w:rFonts w:asciiTheme="minorHAnsi" w:eastAsiaTheme="minorEastAsia" w:hAnsiTheme="minorHAnsi" w:cstheme="minorBidi"/>
              <w:noProof/>
            </w:rPr>
          </w:rPrChange>
        </w:rPr>
        <w:pPrChange w:id="676" w:author="Celina" w:date="2011-04-27T09:57:00Z">
          <w:pPr>
            <w:pStyle w:val="TOC3"/>
          </w:pPr>
        </w:pPrChange>
      </w:pPr>
      <w:ins w:id="677" w:author="Celina" w:date="2011-04-27T09:56:00Z">
        <w:r w:rsidRPr="00407D16">
          <w:rPr>
            <w:rStyle w:val="Hyperlink"/>
            <w:szCs w:val="24"/>
            <w:rPrChange w:id="678" w:author="Celina" w:date="2011-04-27T09:57:00Z">
              <w:rPr>
                <w:rStyle w:val="Hyperlink"/>
                <w:noProof/>
              </w:rPr>
            </w:rPrChange>
          </w:rPr>
          <w:fldChar w:fldCharType="begin"/>
        </w:r>
        <w:r w:rsidRPr="00407D16">
          <w:rPr>
            <w:rStyle w:val="Hyperlink"/>
            <w:szCs w:val="24"/>
            <w:rPrChange w:id="679" w:author="Celina" w:date="2011-04-27T09:57:00Z">
              <w:rPr>
                <w:rStyle w:val="Hyperlink"/>
                <w:noProof/>
              </w:rPr>
            </w:rPrChange>
          </w:rPr>
          <w:instrText xml:space="preserve"> </w:instrText>
        </w:r>
        <w:r w:rsidRPr="00407D16">
          <w:rPr>
            <w:szCs w:val="24"/>
            <w:rPrChange w:id="680" w:author="Celina" w:date="2011-04-27T09:57:00Z">
              <w:rPr>
                <w:noProof/>
              </w:rPr>
            </w:rPrChange>
          </w:rPr>
          <w:instrText>HYPERLINK \l "_Toc291661560"</w:instrText>
        </w:r>
        <w:r w:rsidRPr="00407D16">
          <w:rPr>
            <w:rStyle w:val="Hyperlink"/>
            <w:szCs w:val="24"/>
            <w:rPrChange w:id="681" w:author="Celina" w:date="2011-04-27T09:57:00Z">
              <w:rPr>
                <w:rStyle w:val="Hyperlink"/>
                <w:noProof/>
              </w:rPr>
            </w:rPrChange>
          </w:rPr>
          <w:instrText xml:space="preserve"> </w:instrText>
        </w:r>
        <w:r w:rsidRPr="00407D16">
          <w:rPr>
            <w:rStyle w:val="Hyperlink"/>
            <w:szCs w:val="24"/>
            <w:rPrChange w:id="682" w:author="Celina" w:date="2011-04-27T09:57:00Z">
              <w:rPr>
                <w:rStyle w:val="Hyperlink"/>
                <w:noProof/>
              </w:rPr>
            </w:rPrChange>
          </w:rPr>
        </w:r>
        <w:r w:rsidRPr="00407D16">
          <w:rPr>
            <w:rStyle w:val="Hyperlink"/>
            <w:szCs w:val="24"/>
            <w:rPrChange w:id="683" w:author="Celina" w:date="2011-04-27T09:57:00Z">
              <w:rPr>
                <w:rStyle w:val="Hyperlink"/>
                <w:noProof/>
              </w:rPr>
            </w:rPrChange>
          </w:rPr>
          <w:fldChar w:fldCharType="separate"/>
        </w:r>
        <w:r w:rsidRPr="00407D16">
          <w:rPr>
            <w:rStyle w:val="Hyperlink"/>
            <w:szCs w:val="24"/>
            <w:rPrChange w:id="684" w:author="Celina" w:date="2011-04-27T09:57:00Z">
              <w:rPr>
                <w:rStyle w:val="Hyperlink"/>
                <w:rFonts w:ascii="Arial" w:hAnsi="Arial" w:cs="Arial"/>
                <w:b/>
                <w:noProof/>
              </w:rPr>
            </w:rPrChange>
          </w:rPr>
          <w:t>3.3.1</w:t>
        </w:r>
        <w:r w:rsidRPr="00407D16">
          <w:rPr>
            <w:rFonts w:eastAsiaTheme="minorEastAsia"/>
            <w:szCs w:val="24"/>
            <w:rPrChange w:id="685" w:author="Celina" w:date="2011-04-27T09:57:00Z">
              <w:rPr>
                <w:rFonts w:asciiTheme="minorHAnsi" w:eastAsiaTheme="minorEastAsia" w:hAnsiTheme="minorHAnsi" w:cstheme="minorBidi"/>
                <w:noProof/>
              </w:rPr>
            </w:rPrChange>
          </w:rPr>
          <w:tab/>
        </w:r>
        <w:r w:rsidRPr="00407D16">
          <w:rPr>
            <w:rStyle w:val="Hyperlink"/>
            <w:szCs w:val="24"/>
            <w:rPrChange w:id="686" w:author="Celina" w:date="2011-04-27T09:57:00Z">
              <w:rPr>
                <w:rStyle w:val="Hyperlink"/>
                <w:rFonts w:ascii="Arial" w:hAnsi="Arial" w:cs="Arial"/>
                <w:b/>
                <w:noProof/>
              </w:rPr>
            </w:rPrChange>
          </w:rPr>
          <w:t>FPGA versus Microprocessor</w:t>
        </w:r>
        <w:r w:rsidRPr="00407D16">
          <w:rPr>
            <w:webHidden/>
            <w:szCs w:val="24"/>
            <w:rPrChange w:id="687" w:author="Celina" w:date="2011-04-27T09:57:00Z">
              <w:rPr>
                <w:noProof/>
                <w:webHidden/>
              </w:rPr>
            </w:rPrChange>
          </w:rPr>
          <w:tab/>
        </w:r>
        <w:r w:rsidRPr="00407D16">
          <w:rPr>
            <w:webHidden/>
            <w:szCs w:val="24"/>
            <w:rPrChange w:id="688" w:author="Celina" w:date="2011-04-27T09:57:00Z">
              <w:rPr>
                <w:noProof/>
                <w:webHidden/>
              </w:rPr>
            </w:rPrChange>
          </w:rPr>
          <w:fldChar w:fldCharType="begin"/>
        </w:r>
        <w:r w:rsidRPr="00407D16">
          <w:rPr>
            <w:webHidden/>
            <w:szCs w:val="24"/>
            <w:rPrChange w:id="689" w:author="Celina" w:date="2011-04-27T09:57:00Z">
              <w:rPr>
                <w:noProof/>
                <w:webHidden/>
              </w:rPr>
            </w:rPrChange>
          </w:rPr>
          <w:instrText xml:space="preserve"> PAGEREF _Toc291661560 \h </w:instrText>
        </w:r>
        <w:r w:rsidRPr="00407D16">
          <w:rPr>
            <w:webHidden/>
            <w:szCs w:val="24"/>
            <w:rPrChange w:id="690" w:author="Celina" w:date="2011-04-27T09:57:00Z">
              <w:rPr>
                <w:noProof/>
                <w:webHidden/>
              </w:rPr>
            </w:rPrChange>
          </w:rPr>
        </w:r>
      </w:ins>
      <w:r w:rsidRPr="00407D16">
        <w:rPr>
          <w:webHidden/>
          <w:szCs w:val="24"/>
          <w:rPrChange w:id="691" w:author="Celina" w:date="2011-04-27T09:57:00Z">
            <w:rPr>
              <w:noProof/>
              <w:webHidden/>
            </w:rPr>
          </w:rPrChange>
        </w:rPr>
        <w:fldChar w:fldCharType="separate"/>
      </w:r>
      <w:ins w:id="692" w:author="Celina" w:date="2011-04-27T09:56:00Z">
        <w:r w:rsidRPr="00407D16">
          <w:rPr>
            <w:webHidden/>
            <w:szCs w:val="24"/>
            <w:rPrChange w:id="693" w:author="Celina" w:date="2011-04-27T09:57:00Z">
              <w:rPr>
                <w:noProof/>
                <w:webHidden/>
              </w:rPr>
            </w:rPrChange>
          </w:rPr>
          <w:t>33</w:t>
        </w:r>
        <w:r w:rsidRPr="00407D16">
          <w:rPr>
            <w:webHidden/>
            <w:szCs w:val="24"/>
            <w:rPrChange w:id="694" w:author="Celina" w:date="2011-04-27T09:57:00Z">
              <w:rPr>
                <w:noProof/>
                <w:webHidden/>
              </w:rPr>
            </w:rPrChange>
          </w:rPr>
          <w:fldChar w:fldCharType="end"/>
        </w:r>
        <w:r w:rsidRPr="00407D16">
          <w:rPr>
            <w:rStyle w:val="Hyperlink"/>
            <w:szCs w:val="24"/>
            <w:rPrChange w:id="695" w:author="Celina" w:date="2011-04-27T09:57:00Z">
              <w:rPr>
                <w:rStyle w:val="Hyperlink"/>
                <w:noProof/>
              </w:rPr>
            </w:rPrChange>
          </w:rPr>
          <w:fldChar w:fldCharType="end"/>
        </w:r>
      </w:ins>
    </w:p>
    <w:p w:rsidR="00407D16" w:rsidRPr="00407D16" w:rsidRDefault="00407D16" w:rsidP="00407D16">
      <w:pPr>
        <w:pStyle w:val="TOC1"/>
        <w:rPr>
          <w:ins w:id="696" w:author="Celina" w:date="2011-04-27T09:56:00Z"/>
          <w:rFonts w:eastAsiaTheme="minorEastAsia"/>
          <w:szCs w:val="24"/>
          <w:rPrChange w:id="697" w:author="Celina" w:date="2011-04-27T09:57:00Z">
            <w:rPr>
              <w:ins w:id="698" w:author="Celina" w:date="2011-04-27T09:56:00Z"/>
              <w:rFonts w:asciiTheme="minorHAnsi" w:eastAsiaTheme="minorEastAsia" w:hAnsiTheme="minorHAnsi" w:cstheme="minorBidi"/>
              <w:noProof/>
            </w:rPr>
          </w:rPrChange>
        </w:rPr>
        <w:pPrChange w:id="699" w:author="Celina" w:date="2011-04-27T09:57:00Z">
          <w:pPr>
            <w:pStyle w:val="TOC3"/>
          </w:pPr>
        </w:pPrChange>
      </w:pPr>
      <w:ins w:id="700" w:author="Celina" w:date="2011-04-27T09:56:00Z">
        <w:r w:rsidRPr="00407D16">
          <w:rPr>
            <w:rStyle w:val="Hyperlink"/>
            <w:szCs w:val="24"/>
            <w:rPrChange w:id="701" w:author="Celina" w:date="2011-04-27T09:57:00Z">
              <w:rPr>
                <w:rStyle w:val="Hyperlink"/>
                <w:noProof/>
              </w:rPr>
            </w:rPrChange>
          </w:rPr>
          <w:fldChar w:fldCharType="begin"/>
        </w:r>
        <w:r w:rsidRPr="00407D16">
          <w:rPr>
            <w:rStyle w:val="Hyperlink"/>
            <w:szCs w:val="24"/>
            <w:rPrChange w:id="702" w:author="Celina" w:date="2011-04-27T09:57:00Z">
              <w:rPr>
                <w:rStyle w:val="Hyperlink"/>
                <w:noProof/>
              </w:rPr>
            </w:rPrChange>
          </w:rPr>
          <w:instrText xml:space="preserve"> </w:instrText>
        </w:r>
        <w:r w:rsidRPr="00407D16">
          <w:rPr>
            <w:szCs w:val="24"/>
            <w:rPrChange w:id="703" w:author="Celina" w:date="2011-04-27T09:57:00Z">
              <w:rPr>
                <w:noProof/>
              </w:rPr>
            </w:rPrChange>
          </w:rPr>
          <w:instrText>HYPERLINK \l "_Toc291661561"</w:instrText>
        </w:r>
        <w:r w:rsidRPr="00407D16">
          <w:rPr>
            <w:rStyle w:val="Hyperlink"/>
            <w:szCs w:val="24"/>
            <w:rPrChange w:id="704" w:author="Celina" w:date="2011-04-27T09:57:00Z">
              <w:rPr>
                <w:rStyle w:val="Hyperlink"/>
                <w:noProof/>
              </w:rPr>
            </w:rPrChange>
          </w:rPr>
          <w:instrText xml:space="preserve"> </w:instrText>
        </w:r>
        <w:r w:rsidRPr="00407D16">
          <w:rPr>
            <w:rStyle w:val="Hyperlink"/>
            <w:szCs w:val="24"/>
            <w:rPrChange w:id="705" w:author="Celina" w:date="2011-04-27T09:57:00Z">
              <w:rPr>
                <w:rStyle w:val="Hyperlink"/>
                <w:noProof/>
              </w:rPr>
            </w:rPrChange>
          </w:rPr>
        </w:r>
        <w:r w:rsidRPr="00407D16">
          <w:rPr>
            <w:rStyle w:val="Hyperlink"/>
            <w:szCs w:val="24"/>
            <w:rPrChange w:id="706" w:author="Celina" w:date="2011-04-27T09:57:00Z">
              <w:rPr>
                <w:rStyle w:val="Hyperlink"/>
                <w:noProof/>
              </w:rPr>
            </w:rPrChange>
          </w:rPr>
          <w:fldChar w:fldCharType="separate"/>
        </w:r>
        <w:r w:rsidRPr="00407D16">
          <w:rPr>
            <w:rStyle w:val="Hyperlink"/>
            <w:szCs w:val="24"/>
            <w:rPrChange w:id="707" w:author="Celina" w:date="2011-04-27T09:57:00Z">
              <w:rPr>
                <w:rStyle w:val="Hyperlink"/>
                <w:rFonts w:ascii="Arial" w:hAnsi="Arial" w:cs="Arial"/>
                <w:b/>
                <w:noProof/>
              </w:rPr>
            </w:rPrChange>
          </w:rPr>
          <w:t>3.3.2</w:t>
        </w:r>
        <w:r w:rsidRPr="00407D16">
          <w:rPr>
            <w:rFonts w:eastAsiaTheme="minorEastAsia"/>
            <w:szCs w:val="24"/>
            <w:rPrChange w:id="708" w:author="Celina" w:date="2011-04-27T09:57:00Z">
              <w:rPr>
                <w:rFonts w:asciiTheme="minorHAnsi" w:eastAsiaTheme="minorEastAsia" w:hAnsiTheme="minorHAnsi" w:cstheme="minorBidi"/>
                <w:noProof/>
              </w:rPr>
            </w:rPrChange>
          </w:rPr>
          <w:tab/>
        </w:r>
        <w:r w:rsidRPr="00407D16">
          <w:rPr>
            <w:rStyle w:val="Hyperlink"/>
            <w:szCs w:val="24"/>
            <w:rPrChange w:id="709" w:author="Celina" w:date="2011-04-27T09:57:00Z">
              <w:rPr>
                <w:rStyle w:val="Hyperlink"/>
                <w:rFonts w:ascii="Arial" w:hAnsi="Arial" w:cs="Arial"/>
                <w:b/>
                <w:noProof/>
              </w:rPr>
            </w:rPrChange>
          </w:rPr>
          <w:t>Microprocessor Selection</w:t>
        </w:r>
        <w:r w:rsidRPr="00407D16">
          <w:rPr>
            <w:webHidden/>
            <w:szCs w:val="24"/>
            <w:rPrChange w:id="710" w:author="Celina" w:date="2011-04-27T09:57:00Z">
              <w:rPr>
                <w:noProof/>
                <w:webHidden/>
              </w:rPr>
            </w:rPrChange>
          </w:rPr>
          <w:tab/>
        </w:r>
        <w:r w:rsidRPr="00407D16">
          <w:rPr>
            <w:webHidden/>
            <w:szCs w:val="24"/>
            <w:rPrChange w:id="711" w:author="Celina" w:date="2011-04-27T09:57:00Z">
              <w:rPr>
                <w:noProof/>
                <w:webHidden/>
              </w:rPr>
            </w:rPrChange>
          </w:rPr>
          <w:fldChar w:fldCharType="begin"/>
        </w:r>
        <w:r w:rsidRPr="00407D16">
          <w:rPr>
            <w:webHidden/>
            <w:szCs w:val="24"/>
            <w:rPrChange w:id="712" w:author="Celina" w:date="2011-04-27T09:57:00Z">
              <w:rPr>
                <w:noProof/>
                <w:webHidden/>
              </w:rPr>
            </w:rPrChange>
          </w:rPr>
          <w:instrText xml:space="preserve"> PAGEREF _Toc291661561 \h </w:instrText>
        </w:r>
        <w:r w:rsidRPr="00407D16">
          <w:rPr>
            <w:webHidden/>
            <w:szCs w:val="24"/>
            <w:rPrChange w:id="713" w:author="Celina" w:date="2011-04-27T09:57:00Z">
              <w:rPr>
                <w:noProof/>
                <w:webHidden/>
              </w:rPr>
            </w:rPrChange>
          </w:rPr>
        </w:r>
      </w:ins>
      <w:r w:rsidRPr="00407D16">
        <w:rPr>
          <w:webHidden/>
          <w:szCs w:val="24"/>
          <w:rPrChange w:id="714" w:author="Celina" w:date="2011-04-27T09:57:00Z">
            <w:rPr>
              <w:noProof/>
              <w:webHidden/>
            </w:rPr>
          </w:rPrChange>
        </w:rPr>
        <w:fldChar w:fldCharType="separate"/>
      </w:r>
      <w:ins w:id="715" w:author="Celina" w:date="2011-04-27T09:56:00Z">
        <w:r w:rsidRPr="00407D16">
          <w:rPr>
            <w:webHidden/>
            <w:szCs w:val="24"/>
            <w:rPrChange w:id="716" w:author="Celina" w:date="2011-04-27T09:57:00Z">
              <w:rPr>
                <w:noProof/>
                <w:webHidden/>
              </w:rPr>
            </w:rPrChange>
          </w:rPr>
          <w:t>34</w:t>
        </w:r>
        <w:r w:rsidRPr="00407D16">
          <w:rPr>
            <w:webHidden/>
            <w:szCs w:val="24"/>
            <w:rPrChange w:id="717" w:author="Celina" w:date="2011-04-27T09:57:00Z">
              <w:rPr>
                <w:noProof/>
                <w:webHidden/>
              </w:rPr>
            </w:rPrChange>
          </w:rPr>
          <w:fldChar w:fldCharType="end"/>
        </w:r>
        <w:r w:rsidRPr="00407D16">
          <w:rPr>
            <w:rStyle w:val="Hyperlink"/>
            <w:szCs w:val="24"/>
            <w:rPrChange w:id="718" w:author="Celina" w:date="2011-04-27T09:57:00Z">
              <w:rPr>
                <w:rStyle w:val="Hyperlink"/>
                <w:noProof/>
              </w:rPr>
            </w:rPrChange>
          </w:rPr>
          <w:fldChar w:fldCharType="end"/>
        </w:r>
      </w:ins>
    </w:p>
    <w:p w:rsidR="00407D16" w:rsidRPr="00407D16" w:rsidRDefault="00407D16" w:rsidP="00407D16">
      <w:pPr>
        <w:pStyle w:val="TOC1"/>
        <w:rPr>
          <w:ins w:id="719" w:author="Celina" w:date="2011-04-27T09:56:00Z"/>
          <w:rFonts w:eastAsiaTheme="minorEastAsia"/>
          <w:szCs w:val="24"/>
          <w:rPrChange w:id="720" w:author="Celina" w:date="2011-04-27T09:57:00Z">
            <w:rPr>
              <w:ins w:id="721" w:author="Celina" w:date="2011-04-27T09:56:00Z"/>
              <w:rFonts w:asciiTheme="minorHAnsi" w:eastAsiaTheme="minorEastAsia" w:hAnsiTheme="minorHAnsi" w:cstheme="minorBidi"/>
              <w:noProof/>
            </w:rPr>
          </w:rPrChange>
        </w:rPr>
        <w:pPrChange w:id="722" w:author="Celina" w:date="2011-04-27T09:57:00Z">
          <w:pPr>
            <w:pStyle w:val="TOC3"/>
          </w:pPr>
        </w:pPrChange>
      </w:pPr>
      <w:ins w:id="723" w:author="Celina" w:date="2011-04-27T09:56:00Z">
        <w:r w:rsidRPr="00407D16">
          <w:rPr>
            <w:rStyle w:val="Hyperlink"/>
            <w:szCs w:val="24"/>
            <w:rPrChange w:id="724" w:author="Celina" w:date="2011-04-27T09:57:00Z">
              <w:rPr>
                <w:rStyle w:val="Hyperlink"/>
                <w:noProof/>
              </w:rPr>
            </w:rPrChange>
          </w:rPr>
          <w:fldChar w:fldCharType="begin"/>
        </w:r>
        <w:r w:rsidRPr="00407D16">
          <w:rPr>
            <w:rStyle w:val="Hyperlink"/>
            <w:szCs w:val="24"/>
            <w:rPrChange w:id="725" w:author="Celina" w:date="2011-04-27T09:57:00Z">
              <w:rPr>
                <w:rStyle w:val="Hyperlink"/>
                <w:noProof/>
              </w:rPr>
            </w:rPrChange>
          </w:rPr>
          <w:instrText xml:space="preserve"> </w:instrText>
        </w:r>
        <w:r w:rsidRPr="00407D16">
          <w:rPr>
            <w:szCs w:val="24"/>
            <w:rPrChange w:id="726" w:author="Celina" w:date="2011-04-27T09:57:00Z">
              <w:rPr>
                <w:noProof/>
              </w:rPr>
            </w:rPrChange>
          </w:rPr>
          <w:instrText>HYPERLINK \l "_Toc291661562"</w:instrText>
        </w:r>
        <w:r w:rsidRPr="00407D16">
          <w:rPr>
            <w:rStyle w:val="Hyperlink"/>
            <w:szCs w:val="24"/>
            <w:rPrChange w:id="727" w:author="Celina" w:date="2011-04-27T09:57:00Z">
              <w:rPr>
                <w:rStyle w:val="Hyperlink"/>
                <w:noProof/>
              </w:rPr>
            </w:rPrChange>
          </w:rPr>
          <w:instrText xml:space="preserve"> </w:instrText>
        </w:r>
        <w:r w:rsidRPr="00407D16">
          <w:rPr>
            <w:rStyle w:val="Hyperlink"/>
            <w:szCs w:val="24"/>
            <w:rPrChange w:id="728" w:author="Celina" w:date="2011-04-27T09:57:00Z">
              <w:rPr>
                <w:rStyle w:val="Hyperlink"/>
                <w:noProof/>
              </w:rPr>
            </w:rPrChange>
          </w:rPr>
        </w:r>
        <w:r w:rsidRPr="00407D16">
          <w:rPr>
            <w:rStyle w:val="Hyperlink"/>
            <w:szCs w:val="24"/>
            <w:rPrChange w:id="729" w:author="Celina" w:date="2011-04-27T09:57:00Z">
              <w:rPr>
                <w:rStyle w:val="Hyperlink"/>
                <w:noProof/>
              </w:rPr>
            </w:rPrChange>
          </w:rPr>
          <w:fldChar w:fldCharType="separate"/>
        </w:r>
        <w:r w:rsidRPr="00407D16">
          <w:rPr>
            <w:rStyle w:val="Hyperlink"/>
            <w:szCs w:val="24"/>
            <w:rPrChange w:id="730" w:author="Celina" w:date="2011-04-27T09:57:00Z">
              <w:rPr>
                <w:rStyle w:val="Hyperlink"/>
                <w:rFonts w:ascii="Arial" w:hAnsi="Arial" w:cs="Arial"/>
                <w:b/>
                <w:noProof/>
              </w:rPr>
            </w:rPrChange>
          </w:rPr>
          <w:t>3.3.3</w:t>
        </w:r>
        <w:r w:rsidRPr="00407D16">
          <w:rPr>
            <w:rFonts w:eastAsiaTheme="minorEastAsia"/>
            <w:szCs w:val="24"/>
            <w:rPrChange w:id="731" w:author="Celina" w:date="2011-04-27T09:57:00Z">
              <w:rPr>
                <w:rFonts w:asciiTheme="minorHAnsi" w:eastAsiaTheme="minorEastAsia" w:hAnsiTheme="minorHAnsi" w:cstheme="minorBidi"/>
                <w:noProof/>
              </w:rPr>
            </w:rPrChange>
          </w:rPr>
          <w:tab/>
        </w:r>
        <w:r w:rsidRPr="00407D16">
          <w:rPr>
            <w:rStyle w:val="Hyperlink"/>
            <w:szCs w:val="24"/>
            <w:rPrChange w:id="732" w:author="Celina" w:date="2011-04-27T09:57:00Z">
              <w:rPr>
                <w:rStyle w:val="Hyperlink"/>
                <w:rFonts w:ascii="Arial" w:hAnsi="Arial" w:cs="Arial"/>
                <w:b/>
                <w:noProof/>
              </w:rPr>
            </w:rPrChange>
          </w:rPr>
          <w:t>Software Development</w:t>
        </w:r>
        <w:r w:rsidRPr="00407D16">
          <w:rPr>
            <w:webHidden/>
            <w:szCs w:val="24"/>
            <w:rPrChange w:id="733" w:author="Celina" w:date="2011-04-27T09:57:00Z">
              <w:rPr>
                <w:noProof/>
                <w:webHidden/>
              </w:rPr>
            </w:rPrChange>
          </w:rPr>
          <w:tab/>
        </w:r>
        <w:r w:rsidRPr="00407D16">
          <w:rPr>
            <w:webHidden/>
            <w:szCs w:val="24"/>
            <w:rPrChange w:id="734" w:author="Celina" w:date="2011-04-27T09:57:00Z">
              <w:rPr>
                <w:noProof/>
                <w:webHidden/>
              </w:rPr>
            </w:rPrChange>
          </w:rPr>
          <w:fldChar w:fldCharType="begin"/>
        </w:r>
        <w:r w:rsidRPr="00407D16">
          <w:rPr>
            <w:webHidden/>
            <w:szCs w:val="24"/>
            <w:rPrChange w:id="735" w:author="Celina" w:date="2011-04-27T09:57:00Z">
              <w:rPr>
                <w:noProof/>
                <w:webHidden/>
              </w:rPr>
            </w:rPrChange>
          </w:rPr>
          <w:instrText xml:space="preserve"> PAGEREF _Toc291661562 \h </w:instrText>
        </w:r>
        <w:r w:rsidRPr="00407D16">
          <w:rPr>
            <w:webHidden/>
            <w:szCs w:val="24"/>
            <w:rPrChange w:id="736" w:author="Celina" w:date="2011-04-27T09:57:00Z">
              <w:rPr>
                <w:noProof/>
                <w:webHidden/>
              </w:rPr>
            </w:rPrChange>
          </w:rPr>
        </w:r>
      </w:ins>
      <w:r w:rsidRPr="00407D16">
        <w:rPr>
          <w:webHidden/>
          <w:szCs w:val="24"/>
          <w:rPrChange w:id="737" w:author="Celina" w:date="2011-04-27T09:57:00Z">
            <w:rPr>
              <w:noProof/>
              <w:webHidden/>
            </w:rPr>
          </w:rPrChange>
        </w:rPr>
        <w:fldChar w:fldCharType="separate"/>
      </w:r>
      <w:ins w:id="738" w:author="Celina" w:date="2011-04-27T09:56:00Z">
        <w:r w:rsidRPr="00407D16">
          <w:rPr>
            <w:webHidden/>
            <w:szCs w:val="24"/>
            <w:rPrChange w:id="739" w:author="Celina" w:date="2011-04-27T09:57:00Z">
              <w:rPr>
                <w:noProof/>
                <w:webHidden/>
              </w:rPr>
            </w:rPrChange>
          </w:rPr>
          <w:t>35</w:t>
        </w:r>
        <w:r w:rsidRPr="00407D16">
          <w:rPr>
            <w:webHidden/>
            <w:szCs w:val="24"/>
            <w:rPrChange w:id="740" w:author="Celina" w:date="2011-04-27T09:57:00Z">
              <w:rPr>
                <w:noProof/>
                <w:webHidden/>
              </w:rPr>
            </w:rPrChange>
          </w:rPr>
          <w:fldChar w:fldCharType="end"/>
        </w:r>
        <w:r w:rsidRPr="00407D16">
          <w:rPr>
            <w:rStyle w:val="Hyperlink"/>
            <w:szCs w:val="24"/>
            <w:rPrChange w:id="741" w:author="Celina" w:date="2011-04-27T09:57:00Z">
              <w:rPr>
                <w:rStyle w:val="Hyperlink"/>
                <w:noProof/>
              </w:rPr>
            </w:rPrChange>
          </w:rPr>
          <w:fldChar w:fldCharType="end"/>
        </w:r>
      </w:ins>
    </w:p>
    <w:p w:rsidR="00407D16" w:rsidRPr="00407D16" w:rsidRDefault="00407D16" w:rsidP="00407D16">
      <w:pPr>
        <w:pStyle w:val="TOC1"/>
        <w:rPr>
          <w:ins w:id="742" w:author="Celina" w:date="2011-04-27T09:56:00Z"/>
          <w:rFonts w:eastAsiaTheme="minorEastAsia"/>
          <w:szCs w:val="24"/>
          <w:rPrChange w:id="743" w:author="Celina" w:date="2011-04-27T09:57:00Z">
            <w:rPr>
              <w:ins w:id="744" w:author="Celina" w:date="2011-04-27T09:56:00Z"/>
              <w:rFonts w:asciiTheme="minorHAnsi" w:eastAsiaTheme="minorEastAsia" w:hAnsiTheme="minorHAnsi" w:cstheme="minorBidi"/>
              <w:noProof/>
            </w:rPr>
          </w:rPrChange>
        </w:rPr>
        <w:pPrChange w:id="745" w:author="Celina" w:date="2011-04-27T09:57:00Z">
          <w:pPr>
            <w:pStyle w:val="TOC3"/>
          </w:pPr>
        </w:pPrChange>
      </w:pPr>
      <w:ins w:id="746" w:author="Celina" w:date="2011-04-27T09:56:00Z">
        <w:r w:rsidRPr="00407D16">
          <w:rPr>
            <w:rStyle w:val="Hyperlink"/>
            <w:szCs w:val="24"/>
            <w:rPrChange w:id="747" w:author="Celina" w:date="2011-04-27T09:57:00Z">
              <w:rPr>
                <w:rStyle w:val="Hyperlink"/>
                <w:noProof/>
              </w:rPr>
            </w:rPrChange>
          </w:rPr>
          <w:fldChar w:fldCharType="begin"/>
        </w:r>
        <w:r w:rsidRPr="00407D16">
          <w:rPr>
            <w:rStyle w:val="Hyperlink"/>
            <w:szCs w:val="24"/>
            <w:rPrChange w:id="748" w:author="Celina" w:date="2011-04-27T09:57:00Z">
              <w:rPr>
                <w:rStyle w:val="Hyperlink"/>
                <w:noProof/>
              </w:rPr>
            </w:rPrChange>
          </w:rPr>
          <w:instrText xml:space="preserve"> </w:instrText>
        </w:r>
        <w:r w:rsidRPr="00407D16">
          <w:rPr>
            <w:szCs w:val="24"/>
            <w:rPrChange w:id="749" w:author="Celina" w:date="2011-04-27T09:57:00Z">
              <w:rPr>
                <w:noProof/>
              </w:rPr>
            </w:rPrChange>
          </w:rPr>
          <w:instrText>HYPERLINK \l "_Toc291661563"</w:instrText>
        </w:r>
        <w:r w:rsidRPr="00407D16">
          <w:rPr>
            <w:rStyle w:val="Hyperlink"/>
            <w:szCs w:val="24"/>
            <w:rPrChange w:id="750" w:author="Celina" w:date="2011-04-27T09:57:00Z">
              <w:rPr>
                <w:rStyle w:val="Hyperlink"/>
                <w:noProof/>
              </w:rPr>
            </w:rPrChange>
          </w:rPr>
          <w:instrText xml:space="preserve"> </w:instrText>
        </w:r>
        <w:r w:rsidRPr="00407D16">
          <w:rPr>
            <w:rStyle w:val="Hyperlink"/>
            <w:szCs w:val="24"/>
            <w:rPrChange w:id="751" w:author="Celina" w:date="2011-04-27T09:57:00Z">
              <w:rPr>
                <w:rStyle w:val="Hyperlink"/>
                <w:noProof/>
              </w:rPr>
            </w:rPrChange>
          </w:rPr>
        </w:r>
        <w:r w:rsidRPr="00407D16">
          <w:rPr>
            <w:rStyle w:val="Hyperlink"/>
            <w:szCs w:val="24"/>
            <w:rPrChange w:id="752" w:author="Celina" w:date="2011-04-27T09:57:00Z">
              <w:rPr>
                <w:rStyle w:val="Hyperlink"/>
                <w:noProof/>
              </w:rPr>
            </w:rPrChange>
          </w:rPr>
          <w:fldChar w:fldCharType="separate"/>
        </w:r>
        <w:r w:rsidRPr="00407D16">
          <w:rPr>
            <w:rStyle w:val="Hyperlink"/>
            <w:szCs w:val="24"/>
            <w:rPrChange w:id="753" w:author="Celina" w:date="2011-04-27T09:57:00Z">
              <w:rPr>
                <w:rStyle w:val="Hyperlink"/>
                <w:rFonts w:ascii="Arial" w:hAnsi="Arial" w:cs="Arial"/>
                <w:b/>
                <w:noProof/>
              </w:rPr>
            </w:rPrChange>
          </w:rPr>
          <w:t>3.3.4</w:t>
        </w:r>
        <w:r w:rsidRPr="00407D16">
          <w:rPr>
            <w:rFonts w:eastAsiaTheme="minorEastAsia"/>
            <w:szCs w:val="24"/>
            <w:rPrChange w:id="754" w:author="Celina" w:date="2011-04-27T09:57:00Z">
              <w:rPr>
                <w:rFonts w:asciiTheme="minorHAnsi" w:eastAsiaTheme="minorEastAsia" w:hAnsiTheme="minorHAnsi" w:cstheme="minorBidi"/>
                <w:noProof/>
              </w:rPr>
            </w:rPrChange>
          </w:rPr>
          <w:tab/>
        </w:r>
        <w:r w:rsidRPr="00407D16">
          <w:rPr>
            <w:rStyle w:val="Hyperlink"/>
            <w:szCs w:val="24"/>
            <w:rPrChange w:id="755" w:author="Celina" w:date="2011-04-27T09:57:00Z">
              <w:rPr>
                <w:rStyle w:val="Hyperlink"/>
                <w:rFonts w:ascii="Arial" w:hAnsi="Arial" w:cs="Arial"/>
                <w:b/>
                <w:noProof/>
              </w:rPr>
            </w:rPrChange>
          </w:rPr>
          <w:t>Touch Screen Options</w:t>
        </w:r>
        <w:r w:rsidRPr="00407D16">
          <w:rPr>
            <w:webHidden/>
            <w:szCs w:val="24"/>
            <w:rPrChange w:id="756" w:author="Celina" w:date="2011-04-27T09:57:00Z">
              <w:rPr>
                <w:noProof/>
                <w:webHidden/>
              </w:rPr>
            </w:rPrChange>
          </w:rPr>
          <w:tab/>
        </w:r>
        <w:r w:rsidRPr="00407D16">
          <w:rPr>
            <w:webHidden/>
            <w:szCs w:val="24"/>
            <w:rPrChange w:id="757" w:author="Celina" w:date="2011-04-27T09:57:00Z">
              <w:rPr>
                <w:noProof/>
                <w:webHidden/>
              </w:rPr>
            </w:rPrChange>
          </w:rPr>
          <w:fldChar w:fldCharType="begin"/>
        </w:r>
        <w:r w:rsidRPr="00407D16">
          <w:rPr>
            <w:webHidden/>
            <w:szCs w:val="24"/>
            <w:rPrChange w:id="758" w:author="Celina" w:date="2011-04-27T09:57:00Z">
              <w:rPr>
                <w:noProof/>
                <w:webHidden/>
              </w:rPr>
            </w:rPrChange>
          </w:rPr>
          <w:instrText xml:space="preserve"> PAGEREF _Toc291661563 \h </w:instrText>
        </w:r>
        <w:r w:rsidRPr="00407D16">
          <w:rPr>
            <w:webHidden/>
            <w:szCs w:val="24"/>
            <w:rPrChange w:id="759" w:author="Celina" w:date="2011-04-27T09:57:00Z">
              <w:rPr>
                <w:noProof/>
                <w:webHidden/>
              </w:rPr>
            </w:rPrChange>
          </w:rPr>
        </w:r>
      </w:ins>
      <w:r w:rsidRPr="00407D16">
        <w:rPr>
          <w:webHidden/>
          <w:szCs w:val="24"/>
          <w:rPrChange w:id="760" w:author="Celina" w:date="2011-04-27T09:57:00Z">
            <w:rPr>
              <w:noProof/>
              <w:webHidden/>
            </w:rPr>
          </w:rPrChange>
        </w:rPr>
        <w:fldChar w:fldCharType="separate"/>
      </w:r>
      <w:ins w:id="761" w:author="Celina" w:date="2011-04-27T09:56:00Z">
        <w:r w:rsidRPr="00407D16">
          <w:rPr>
            <w:webHidden/>
            <w:szCs w:val="24"/>
            <w:rPrChange w:id="762" w:author="Celina" w:date="2011-04-27T09:57:00Z">
              <w:rPr>
                <w:noProof/>
                <w:webHidden/>
              </w:rPr>
            </w:rPrChange>
          </w:rPr>
          <w:t>37</w:t>
        </w:r>
        <w:r w:rsidRPr="00407D16">
          <w:rPr>
            <w:webHidden/>
            <w:szCs w:val="24"/>
            <w:rPrChange w:id="763" w:author="Celina" w:date="2011-04-27T09:57:00Z">
              <w:rPr>
                <w:noProof/>
                <w:webHidden/>
              </w:rPr>
            </w:rPrChange>
          </w:rPr>
          <w:fldChar w:fldCharType="end"/>
        </w:r>
        <w:r w:rsidRPr="00407D16">
          <w:rPr>
            <w:rStyle w:val="Hyperlink"/>
            <w:szCs w:val="24"/>
            <w:rPrChange w:id="764" w:author="Celina" w:date="2011-04-27T09:57:00Z">
              <w:rPr>
                <w:rStyle w:val="Hyperlink"/>
                <w:noProof/>
              </w:rPr>
            </w:rPrChange>
          </w:rPr>
          <w:fldChar w:fldCharType="end"/>
        </w:r>
      </w:ins>
    </w:p>
    <w:p w:rsidR="00407D16" w:rsidRPr="00407D16" w:rsidRDefault="00407D16" w:rsidP="00407D16">
      <w:pPr>
        <w:pStyle w:val="TOC1"/>
        <w:rPr>
          <w:ins w:id="765" w:author="Celina" w:date="2011-04-27T09:56:00Z"/>
          <w:rFonts w:eastAsiaTheme="minorEastAsia"/>
          <w:szCs w:val="24"/>
          <w:rPrChange w:id="766" w:author="Celina" w:date="2011-04-27T09:57:00Z">
            <w:rPr>
              <w:ins w:id="767" w:author="Celina" w:date="2011-04-27T09:56:00Z"/>
              <w:rFonts w:asciiTheme="minorHAnsi" w:eastAsiaTheme="minorEastAsia" w:hAnsiTheme="minorHAnsi" w:cstheme="minorBidi"/>
              <w:noProof/>
            </w:rPr>
          </w:rPrChange>
        </w:rPr>
        <w:pPrChange w:id="768" w:author="Celina" w:date="2011-04-27T09:57:00Z">
          <w:pPr>
            <w:pStyle w:val="TOC3"/>
          </w:pPr>
        </w:pPrChange>
      </w:pPr>
      <w:ins w:id="769" w:author="Celina" w:date="2011-04-27T09:56:00Z">
        <w:r w:rsidRPr="00407D16">
          <w:rPr>
            <w:rStyle w:val="Hyperlink"/>
            <w:szCs w:val="24"/>
            <w:rPrChange w:id="770" w:author="Celina" w:date="2011-04-27T09:57:00Z">
              <w:rPr>
                <w:rStyle w:val="Hyperlink"/>
                <w:noProof/>
              </w:rPr>
            </w:rPrChange>
          </w:rPr>
          <w:fldChar w:fldCharType="begin"/>
        </w:r>
        <w:r w:rsidRPr="00407D16">
          <w:rPr>
            <w:rStyle w:val="Hyperlink"/>
            <w:szCs w:val="24"/>
            <w:rPrChange w:id="771" w:author="Celina" w:date="2011-04-27T09:57:00Z">
              <w:rPr>
                <w:rStyle w:val="Hyperlink"/>
                <w:noProof/>
              </w:rPr>
            </w:rPrChange>
          </w:rPr>
          <w:instrText xml:space="preserve"> </w:instrText>
        </w:r>
        <w:r w:rsidRPr="00407D16">
          <w:rPr>
            <w:szCs w:val="24"/>
            <w:rPrChange w:id="772" w:author="Celina" w:date="2011-04-27T09:57:00Z">
              <w:rPr>
                <w:noProof/>
              </w:rPr>
            </w:rPrChange>
          </w:rPr>
          <w:instrText>HYPERLINK \l "_Toc291661564"</w:instrText>
        </w:r>
        <w:r w:rsidRPr="00407D16">
          <w:rPr>
            <w:rStyle w:val="Hyperlink"/>
            <w:szCs w:val="24"/>
            <w:rPrChange w:id="773" w:author="Celina" w:date="2011-04-27T09:57:00Z">
              <w:rPr>
                <w:rStyle w:val="Hyperlink"/>
                <w:noProof/>
              </w:rPr>
            </w:rPrChange>
          </w:rPr>
          <w:instrText xml:space="preserve"> </w:instrText>
        </w:r>
        <w:r w:rsidRPr="00407D16">
          <w:rPr>
            <w:rStyle w:val="Hyperlink"/>
            <w:szCs w:val="24"/>
            <w:rPrChange w:id="774" w:author="Celina" w:date="2011-04-27T09:57:00Z">
              <w:rPr>
                <w:rStyle w:val="Hyperlink"/>
                <w:noProof/>
              </w:rPr>
            </w:rPrChange>
          </w:rPr>
        </w:r>
        <w:r w:rsidRPr="00407D16">
          <w:rPr>
            <w:rStyle w:val="Hyperlink"/>
            <w:szCs w:val="24"/>
            <w:rPrChange w:id="775" w:author="Celina" w:date="2011-04-27T09:57:00Z">
              <w:rPr>
                <w:rStyle w:val="Hyperlink"/>
                <w:noProof/>
              </w:rPr>
            </w:rPrChange>
          </w:rPr>
          <w:fldChar w:fldCharType="separate"/>
        </w:r>
        <w:r w:rsidRPr="00407D16">
          <w:rPr>
            <w:rStyle w:val="Hyperlink"/>
            <w:szCs w:val="24"/>
            <w:rPrChange w:id="776" w:author="Celina" w:date="2011-04-27T09:57:00Z">
              <w:rPr>
                <w:rStyle w:val="Hyperlink"/>
                <w:rFonts w:ascii="Arial" w:hAnsi="Arial" w:cs="Arial"/>
                <w:b/>
                <w:noProof/>
              </w:rPr>
            </w:rPrChange>
          </w:rPr>
          <w:t>3.3.5</w:t>
        </w:r>
        <w:r w:rsidRPr="00407D16">
          <w:rPr>
            <w:rFonts w:eastAsiaTheme="minorEastAsia"/>
            <w:szCs w:val="24"/>
            <w:rPrChange w:id="777" w:author="Celina" w:date="2011-04-27T09:57:00Z">
              <w:rPr>
                <w:rFonts w:asciiTheme="minorHAnsi" w:eastAsiaTheme="minorEastAsia" w:hAnsiTheme="minorHAnsi" w:cstheme="minorBidi"/>
                <w:noProof/>
              </w:rPr>
            </w:rPrChange>
          </w:rPr>
          <w:tab/>
        </w:r>
        <w:r w:rsidRPr="00407D16">
          <w:rPr>
            <w:rStyle w:val="Hyperlink"/>
            <w:szCs w:val="24"/>
            <w:rPrChange w:id="778" w:author="Celina" w:date="2011-04-27T09:57:00Z">
              <w:rPr>
                <w:rStyle w:val="Hyperlink"/>
                <w:rFonts w:ascii="Arial" w:hAnsi="Arial" w:cs="Arial"/>
                <w:b/>
                <w:noProof/>
              </w:rPr>
            </w:rPrChange>
          </w:rPr>
          <w:t>Touch Screen Selection</w:t>
        </w:r>
        <w:r w:rsidRPr="00407D16">
          <w:rPr>
            <w:webHidden/>
            <w:szCs w:val="24"/>
            <w:rPrChange w:id="779" w:author="Celina" w:date="2011-04-27T09:57:00Z">
              <w:rPr>
                <w:noProof/>
                <w:webHidden/>
              </w:rPr>
            </w:rPrChange>
          </w:rPr>
          <w:tab/>
        </w:r>
        <w:r w:rsidRPr="00407D16">
          <w:rPr>
            <w:webHidden/>
            <w:szCs w:val="24"/>
            <w:rPrChange w:id="780" w:author="Celina" w:date="2011-04-27T09:57:00Z">
              <w:rPr>
                <w:noProof/>
                <w:webHidden/>
              </w:rPr>
            </w:rPrChange>
          </w:rPr>
          <w:fldChar w:fldCharType="begin"/>
        </w:r>
        <w:r w:rsidRPr="00407D16">
          <w:rPr>
            <w:webHidden/>
            <w:szCs w:val="24"/>
            <w:rPrChange w:id="781" w:author="Celina" w:date="2011-04-27T09:57:00Z">
              <w:rPr>
                <w:noProof/>
                <w:webHidden/>
              </w:rPr>
            </w:rPrChange>
          </w:rPr>
          <w:instrText xml:space="preserve"> PAGEREF _Toc291661564 \h </w:instrText>
        </w:r>
        <w:r w:rsidRPr="00407D16">
          <w:rPr>
            <w:webHidden/>
            <w:szCs w:val="24"/>
            <w:rPrChange w:id="782" w:author="Celina" w:date="2011-04-27T09:57:00Z">
              <w:rPr>
                <w:noProof/>
                <w:webHidden/>
              </w:rPr>
            </w:rPrChange>
          </w:rPr>
        </w:r>
      </w:ins>
      <w:r w:rsidRPr="00407D16">
        <w:rPr>
          <w:webHidden/>
          <w:szCs w:val="24"/>
          <w:rPrChange w:id="783" w:author="Celina" w:date="2011-04-27T09:57:00Z">
            <w:rPr>
              <w:noProof/>
              <w:webHidden/>
            </w:rPr>
          </w:rPrChange>
        </w:rPr>
        <w:fldChar w:fldCharType="separate"/>
      </w:r>
      <w:ins w:id="784" w:author="Celina" w:date="2011-04-27T09:56:00Z">
        <w:r w:rsidRPr="00407D16">
          <w:rPr>
            <w:webHidden/>
            <w:szCs w:val="24"/>
            <w:rPrChange w:id="785" w:author="Celina" w:date="2011-04-27T09:57:00Z">
              <w:rPr>
                <w:noProof/>
                <w:webHidden/>
              </w:rPr>
            </w:rPrChange>
          </w:rPr>
          <w:t>38</w:t>
        </w:r>
        <w:r w:rsidRPr="00407D16">
          <w:rPr>
            <w:webHidden/>
            <w:szCs w:val="24"/>
            <w:rPrChange w:id="786" w:author="Celina" w:date="2011-04-27T09:57:00Z">
              <w:rPr>
                <w:noProof/>
                <w:webHidden/>
              </w:rPr>
            </w:rPrChange>
          </w:rPr>
          <w:fldChar w:fldCharType="end"/>
        </w:r>
        <w:r w:rsidRPr="00407D16">
          <w:rPr>
            <w:rStyle w:val="Hyperlink"/>
            <w:szCs w:val="24"/>
            <w:rPrChange w:id="787" w:author="Celina" w:date="2011-04-27T09:57:00Z">
              <w:rPr>
                <w:rStyle w:val="Hyperlink"/>
                <w:noProof/>
              </w:rPr>
            </w:rPrChange>
          </w:rPr>
          <w:fldChar w:fldCharType="end"/>
        </w:r>
      </w:ins>
    </w:p>
    <w:p w:rsidR="00407D16" w:rsidRPr="00407D16" w:rsidRDefault="00407D16" w:rsidP="00407D16">
      <w:pPr>
        <w:pStyle w:val="TOC1"/>
        <w:rPr>
          <w:ins w:id="788" w:author="Celina" w:date="2011-04-27T09:56:00Z"/>
          <w:rFonts w:eastAsiaTheme="minorEastAsia"/>
          <w:szCs w:val="24"/>
          <w:rPrChange w:id="789" w:author="Celina" w:date="2011-04-27T09:57:00Z">
            <w:rPr>
              <w:ins w:id="790" w:author="Celina" w:date="2011-04-27T09:56:00Z"/>
              <w:rFonts w:asciiTheme="minorHAnsi" w:eastAsiaTheme="minorEastAsia" w:hAnsiTheme="minorHAnsi" w:cstheme="minorBidi"/>
              <w:noProof/>
            </w:rPr>
          </w:rPrChange>
        </w:rPr>
        <w:pPrChange w:id="791" w:author="Celina" w:date="2011-04-27T09:57:00Z">
          <w:pPr>
            <w:pStyle w:val="TOC3"/>
          </w:pPr>
        </w:pPrChange>
      </w:pPr>
      <w:ins w:id="792" w:author="Celina" w:date="2011-04-27T09:56:00Z">
        <w:r w:rsidRPr="00407D16">
          <w:rPr>
            <w:rStyle w:val="Hyperlink"/>
            <w:szCs w:val="24"/>
            <w:rPrChange w:id="793" w:author="Celina" w:date="2011-04-27T09:57:00Z">
              <w:rPr>
                <w:rStyle w:val="Hyperlink"/>
                <w:noProof/>
              </w:rPr>
            </w:rPrChange>
          </w:rPr>
          <w:fldChar w:fldCharType="begin"/>
        </w:r>
        <w:r w:rsidRPr="00407D16">
          <w:rPr>
            <w:rStyle w:val="Hyperlink"/>
            <w:szCs w:val="24"/>
            <w:rPrChange w:id="794" w:author="Celina" w:date="2011-04-27T09:57:00Z">
              <w:rPr>
                <w:rStyle w:val="Hyperlink"/>
                <w:noProof/>
              </w:rPr>
            </w:rPrChange>
          </w:rPr>
          <w:instrText xml:space="preserve"> </w:instrText>
        </w:r>
        <w:r w:rsidRPr="00407D16">
          <w:rPr>
            <w:szCs w:val="24"/>
            <w:rPrChange w:id="795" w:author="Celina" w:date="2011-04-27T09:57:00Z">
              <w:rPr>
                <w:noProof/>
              </w:rPr>
            </w:rPrChange>
          </w:rPr>
          <w:instrText>HYPERLINK \l "_Toc291661565"</w:instrText>
        </w:r>
        <w:r w:rsidRPr="00407D16">
          <w:rPr>
            <w:rStyle w:val="Hyperlink"/>
            <w:szCs w:val="24"/>
            <w:rPrChange w:id="796" w:author="Celina" w:date="2011-04-27T09:57:00Z">
              <w:rPr>
                <w:rStyle w:val="Hyperlink"/>
                <w:noProof/>
              </w:rPr>
            </w:rPrChange>
          </w:rPr>
          <w:instrText xml:space="preserve"> </w:instrText>
        </w:r>
        <w:r w:rsidRPr="00407D16">
          <w:rPr>
            <w:rStyle w:val="Hyperlink"/>
            <w:szCs w:val="24"/>
            <w:rPrChange w:id="797" w:author="Celina" w:date="2011-04-27T09:57:00Z">
              <w:rPr>
                <w:rStyle w:val="Hyperlink"/>
                <w:noProof/>
              </w:rPr>
            </w:rPrChange>
          </w:rPr>
        </w:r>
        <w:r w:rsidRPr="00407D16">
          <w:rPr>
            <w:rStyle w:val="Hyperlink"/>
            <w:szCs w:val="24"/>
            <w:rPrChange w:id="798" w:author="Celina" w:date="2011-04-27T09:57:00Z">
              <w:rPr>
                <w:rStyle w:val="Hyperlink"/>
                <w:noProof/>
              </w:rPr>
            </w:rPrChange>
          </w:rPr>
          <w:fldChar w:fldCharType="separate"/>
        </w:r>
        <w:r w:rsidRPr="00407D16">
          <w:rPr>
            <w:rStyle w:val="Hyperlink"/>
            <w:szCs w:val="24"/>
            <w:rPrChange w:id="799" w:author="Celina" w:date="2011-04-27T09:57:00Z">
              <w:rPr>
                <w:rStyle w:val="Hyperlink"/>
                <w:rFonts w:ascii="Arial" w:hAnsi="Arial" w:cs="Arial"/>
                <w:b/>
                <w:noProof/>
              </w:rPr>
            </w:rPrChange>
          </w:rPr>
          <w:t>3.3.6</w:t>
        </w:r>
        <w:r w:rsidRPr="00407D16">
          <w:rPr>
            <w:rFonts w:eastAsiaTheme="minorEastAsia"/>
            <w:szCs w:val="24"/>
            <w:rPrChange w:id="800" w:author="Celina" w:date="2011-04-27T09:57:00Z">
              <w:rPr>
                <w:rFonts w:asciiTheme="minorHAnsi" w:eastAsiaTheme="minorEastAsia" w:hAnsiTheme="minorHAnsi" w:cstheme="minorBidi"/>
                <w:noProof/>
              </w:rPr>
            </w:rPrChange>
          </w:rPr>
          <w:tab/>
        </w:r>
        <w:r w:rsidRPr="00407D16">
          <w:rPr>
            <w:rStyle w:val="Hyperlink"/>
            <w:szCs w:val="24"/>
            <w:rPrChange w:id="801" w:author="Celina" w:date="2011-04-27T09:57:00Z">
              <w:rPr>
                <w:rStyle w:val="Hyperlink"/>
                <w:rFonts w:ascii="Arial" w:hAnsi="Arial" w:cs="Arial"/>
                <w:b/>
                <w:noProof/>
              </w:rPr>
            </w:rPrChange>
          </w:rPr>
          <w:t>User Interface</w:t>
        </w:r>
        <w:r w:rsidRPr="00407D16">
          <w:rPr>
            <w:webHidden/>
            <w:szCs w:val="24"/>
            <w:rPrChange w:id="802" w:author="Celina" w:date="2011-04-27T09:57:00Z">
              <w:rPr>
                <w:noProof/>
                <w:webHidden/>
              </w:rPr>
            </w:rPrChange>
          </w:rPr>
          <w:tab/>
        </w:r>
        <w:r w:rsidRPr="00407D16">
          <w:rPr>
            <w:webHidden/>
            <w:szCs w:val="24"/>
            <w:rPrChange w:id="803" w:author="Celina" w:date="2011-04-27T09:57:00Z">
              <w:rPr>
                <w:noProof/>
                <w:webHidden/>
              </w:rPr>
            </w:rPrChange>
          </w:rPr>
          <w:fldChar w:fldCharType="begin"/>
        </w:r>
        <w:r w:rsidRPr="00407D16">
          <w:rPr>
            <w:webHidden/>
            <w:szCs w:val="24"/>
            <w:rPrChange w:id="804" w:author="Celina" w:date="2011-04-27T09:57:00Z">
              <w:rPr>
                <w:noProof/>
                <w:webHidden/>
              </w:rPr>
            </w:rPrChange>
          </w:rPr>
          <w:instrText xml:space="preserve"> PAGEREF _Toc291661565 \h </w:instrText>
        </w:r>
        <w:r w:rsidRPr="00407D16">
          <w:rPr>
            <w:webHidden/>
            <w:szCs w:val="24"/>
            <w:rPrChange w:id="805" w:author="Celina" w:date="2011-04-27T09:57:00Z">
              <w:rPr>
                <w:noProof/>
                <w:webHidden/>
              </w:rPr>
            </w:rPrChange>
          </w:rPr>
        </w:r>
      </w:ins>
      <w:r w:rsidRPr="00407D16">
        <w:rPr>
          <w:webHidden/>
          <w:szCs w:val="24"/>
          <w:rPrChange w:id="806" w:author="Celina" w:date="2011-04-27T09:57:00Z">
            <w:rPr>
              <w:noProof/>
              <w:webHidden/>
            </w:rPr>
          </w:rPrChange>
        </w:rPr>
        <w:fldChar w:fldCharType="separate"/>
      </w:r>
      <w:ins w:id="807" w:author="Celina" w:date="2011-04-27T09:56:00Z">
        <w:r w:rsidRPr="00407D16">
          <w:rPr>
            <w:webHidden/>
            <w:szCs w:val="24"/>
            <w:rPrChange w:id="808" w:author="Celina" w:date="2011-04-27T09:57:00Z">
              <w:rPr>
                <w:noProof/>
                <w:webHidden/>
              </w:rPr>
            </w:rPrChange>
          </w:rPr>
          <w:t>39</w:t>
        </w:r>
        <w:r w:rsidRPr="00407D16">
          <w:rPr>
            <w:webHidden/>
            <w:szCs w:val="24"/>
            <w:rPrChange w:id="809" w:author="Celina" w:date="2011-04-27T09:57:00Z">
              <w:rPr>
                <w:noProof/>
                <w:webHidden/>
              </w:rPr>
            </w:rPrChange>
          </w:rPr>
          <w:fldChar w:fldCharType="end"/>
        </w:r>
        <w:r w:rsidRPr="00407D16">
          <w:rPr>
            <w:rStyle w:val="Hyperlink"/>
            <w:szCs w:val="24"/>
            <w:rPrChange w:id="810" w:author="Celina" w:date="2011-04-27T09:57:00Z">
              <w:rPr>
                <w:rStyle w:val="Hyperlink"/>
                <w:noProof/>
              </w:rPr>
            </w:rPrChange>
          </w:rPr>
          <w:fldChar w:fldCharType="end"/>
        </w:r>
      </w:ins>
    </w:p>
    <w:p w:rsidR="00407D16" w:rsidRPr="00407D16" w:rsidRDefault="00407D16" w:rsidP="00407D16">
      <w:pPr>
        <w:pStyle w:val="TOC1"/>
        <w:rPr>
          <w:ins w:id="811" w:author="Celina" w:date="2011-04-27T09:56:00Z"/>
          <w:rFonts w:eastAsiaTheme="minorEastAsia"/>
          <w:b w:val="0"/>
          <w:szCs w:val="24"/>
          <w:rPrChange w:id="812" w:author="Celina" w:date="2011-04-27T09:57:00Z">
            <w:rPr>
              <w:ins w:id="813" w:author="Celina" w:date="2011-04-27T09:56:00Z"/>
              <w:rFonts w:asciiTheme="minorHAnsi" w:eastAsiaTheme="minorEastAsia" w:hAnsiTheme="minorHAnsi" w:cstheme="minorBidi"/>
              <w:b w:val="0"/>
              <w:sz w:val="22"/>
            </w:rPr>
          </w:rPrChange>
        </w:rPr>
        <w:pPrChange w:id="814" w:author="Celina" w:date="2011-04-27T09:57:00Z">
          <w:pPr>
            <w:pStyle w:val="TOC1"/>
          </w:pPr>
        </w:pPrChange>
      </w:pPr>
      <w:ins w:id="815" w:author="Celina" w:date="2011-04-27T09:56:00Z">
        <w:r w:rsidRPr="00407D16">
          <w:rPr>
            <w:rStyle w:val="Hyperlink"/>
            <w:szCs w:val="24"/>
            <w:rPrChange w:id="816" w:author="Celina" w:date="2011-04-27T09:57:00Z">
              <w:rPr>
                <w:rStyle w:val="Hyperlink"/>
              </w:rPr>
            </w:rPrChange>
          </w:rPr>
          <w:fldChar w:fldCharType="begin"/>
        </w:r>
        <w:r w:rsidRPr="00407D16">
          <w:rPr>
            <w:rStyle w:val="Hyperlink"/>
            <w:szCs w:val="24"/>
            <w:rPrChange w:id="817" w:author="Celina" w:date="2011-04-27T09:57:00Z">
              <w:rPr>
                <w:rStyle w:val="Hyperlink"/>
              </w:rPr>
            </w:rPrChange>
          </w:rPr>
          <w:instrText xml:space="preserve"> </w:instrText>
        </w:r>
        <w:r w:rsidRPr="00407D16">
          <w:rPr>
            <w:szCs w:val="24"/>
            <w:rPrChange w:id="818" w:author="Celina" w:date="2011-04-27T09:57:00Z">
              <w:rPr/>
            </w:rPrChange>
          </w:rPr>
          <w:instrText>HYPERLINK \l "_Toc291661566"</w:instrText>
        </w:r>
        <w:r w:rsidRPr="00407D16">
          <w:rPr>
            <w:rStyle w:val="Hyperlink"/>
            <w:szCs w:val="24"/>
            <w:rPrChange w:id="819" w:author="Celina" w:date="2011-04-27T09:57:00Z">
              <w:rPr>
                <w:rStyle w:val="Hyperlink"/>
              </w:rPr>
            </w:rPrChange>
          </w:rPr>
          <w:instrText xml:space="preserve"> </w:instrText>
        </w:r>
        <w:r w:rsidRPr="00407D16">
          <w:rPr>
            <w:rStyle w:val="Hyperlink"/>
            <w:szCs w:val="24"/>
            <w:rPrChange w:id="820" w:author="Celina" w:date="2011-04-27T09:57:00Z">
              <w:rPr>
                <w:rStyle w:val="Hyperlink"/>
              </w:rPr>
            </w:rPrChange>
          </w:rPr>
        </w:r>
        <w:r w:rsidRPr="00407D16">
          <w:rPr>
            <w:rStyle w:val="Hyperlink"/>
            <w:szCs w:val="24"/>
            <w:rPrChange w:id="821" w:author="Celina" w:date="2011-04-27T09:57:00Z">
              <w:rPr>
                <w:rStyle w:val="Hyperlink"/>
              </w:rPr>
            </w:rPrChange>
          </w:rPr>
          <w:fldChar w:fldCharType="separate"/>
        </w:r>
        <w:r w:rsidRPr="00407D16">
          <w:rPr>
            <w:rStyle w:val="Hyperlink"/>
            <w:szCs w:val="24"/>
            <w:rPrChange w:id="822" w:author="Celina" w:date="2011-04-27T09:57:00Z">
              <w:rPr>
                <w:rStyle w:val="Hyperlink"/>
              </w:rPr>
            </w:rPrChange>
          </w:rPr>
          <w:t>4.</w:t>
        </w:r>
        <w:r w:rsidRPr="00407D16">
          <w:rPr>
            <w:rFonts w:eastAsiaTheme="minorEastAsia"/>
            <w:b w:val="0"/>
            <w:szCs w:val="24"/>
            <w:rPrChange w:id="823" w:author="Celina" w:date="2011-04-27T09:57:00Z">
              <w:rPr>
                <w:rFonts w:asciiTheme="minorHAnsi" w:eastAsiaTheme="minorEastAsia" w:hAnsiTheme="minorHAnsi" w:cstheme="minorBidi"/>
                <w:b w:val="0"/>
                <w:sz w:val="22"/>
              </w:rPr>
            </w:rPrChange>
          </w:rPr>
          <w:tab/>
        </w:r>
        <w:r w:rsidRPr="00407D16">
          <w:rPr>
            <w:rStyle w:val="Hyperlink"/>
            <w:szCs w:val="24"/>
            <w:rPrChange w:id="824" w:author="Celina" w:date="2011-04-27T09:57:00Z">
              <w:rPr>
                <w:rStyle w:val="Hyperlink"/>
              </w:rPr>
            </w:rPrChange>
          </w:rPr>
          <w:t>Design</w:t>
        </w:r>
        <w:r w:rsidRPr="00407D16">
          <w:rPr>
            <w:webHidden/>
            <w:szCs w:val="24"/>
            <w:rPrChange w:id="825" w:author="Celina" w:date="2011-04-27T09:57:00Z">
              <w:rPr>
                <w:webHidden/>
              </w:rPr>
            </w:rPrChange>
          </w:rPr>
          <w:tab/>
        </w:r>
        <w:r w:rsidRPr="00407D16">
          <w:rPr>
            <w:webHidden/>
            <w:szCs w:val="24"/>
            <w:rPrChange w:id="826" w:author="Celina" w:date="2011-04-27T09:57:00Z">
              <w:rPr>
                <w:webHidden/>
              </w:rPr>
            </w:rPrChange>
          </w:rPr>
          <w:fldChar w:fldCharType="begin"/>
        </w:r>
        <w:r w:rsidRPr="00407D16">
          <w:rPr>
            <w:webHidden/>
            <w:szCs w:val="24"/>
            <w:rPrChange w:id="827" w:author="Celina" w:date="2011-04-27T09:57:00Z">
              <w:rPr>
                <w:webHidden/>
              </w:rPr>
            </w:rPrChange>
          </w:rPr>
          <w:instrText xml:space="preserve"> PAGEREF _Toc291661566 \h </w:instrText>
        </w:r>
        <w:r w:rsidRPr="00407D16">
          <w:rPr>
            <w:webHidden/>
            <w:szCs w:val="24"/>
            <w:rPrChange w:id="828" w:author="Celina" w:date="2011-04-27T09:57:00Z">
              <w:rPr>
                <w:webHidden/>
              </w:rPr>
            </w:rPrChange>
          </w:rPr>
        </w:r>
      </w:ins>
      <w:r w:rsidRPr="00407D16">
        <w:rPr>
          <w:webHidden/>
          <w:szCs w:val="24"/>
          <w:rPrChange w:id="829" w:author="Celina" w:date="2011-04-27T09:57:00Z">
            <w:rPr>
              <w:webHidden/>
            </w:rPr>
          </w:rPrChange>
        </w:rPr>
        <w:fldChar w:fldCharType="separate"/>
      </w:r>
      <w:ins w:id="830" w:author="Celina" w:date="2011-04-27T09:56:00Z">
        <w:r w:rsidRPr="00407D16">
          <w:rPr>
            <w:webHidden/>
            <w:szCs w:val="24"/>
            <w:rPrChange w:id="831" w:author="Celina" w:date="2011-04-27T09:57:00Z">
              <w:rPr>
                <w:webHidden/>
              </w:rPr>
            </w:rPrChange>
          </w:rPr>
          <w:t>44</w:t>
        </w:r>
        <w:r w:rsidRPr="00407D16">
          <w:rPr>
            <w:webHidden/>
            <w:szCs w:val="24"/>
            <w:rPrChange w:id="832" w:author="Celina" w:date="2011-04-27T09:57:00Z">
              <w:rPr>
                <w:webHidden/>
              </w:rPr>
            </w:rPrChange>
          </w:rPr>
          <w:fldChar w:fldCharType="end"/>
        </w:r>
        <w:r w:rsidRPr="00407D16">
          <w:rPr>
            <w:rStyle w:val="Hyperlink"/>
            <w:szCs w:val="24"/>
            <w:rPrChange w:id="833" w:author="Celina" w:date="2011-04-27T09:57:00Z">
              <w:rPr>
                <w:rStyle w:val="Hyperlink"/>
              </w:rPr>
            </w:rPrChange>
          </w:rPr>
          <w:fldChar w:fldCharType="end"/>
        </w:r>
      </w:ins>
    </w:p>
    <w:p w:rsidR="00407D16" w:rsidRPr="00407D16" w:rsidRDefault="00407D16" w:rsidP="00407D16">
      <w:pPr>
        <w:pStyle w:val="TOC1"/>
        <w:rPr>
          <w:ins w:id="834" w:author="Celina" w:date="2011-04-27T09:56:00Z"/>
          <w:rFonts w:eastAsiaTheme="minorEastAsia"/>
          <w:szCs w:val="24"/>
          <w:rPrChange w:id="835" w:author="Celina" w:date="2011-04-27T09:57:00Z">
            <w:rPr>
              <w:ins w:id="836" w:author="Celina" w:date="2011-04-27T09:56:00Z"/>
              <w:rFonts w:asciiTheme="minorHAnsi" w:eastAsiaTheme="minorEastAsia" w:hAnsiTheme="minorHAnsi" w:cstheme="minorBidi"/>
              <w:noProof/>
            </w:rPr>
          </w:rPrChange>
        </w:rPr>
        <w:pPrChange w:id="837" w:author="Celina" w:date="2011-04-27T09:57:00Z">
          <w:pPr>
            <w:pStyle w:val="TOC2"/>
          </w:pPr>
        </w:pPrChange>
      </w:pPr>
      <w:ins w:id="838" w:author="Celina" w:date="2011-04-27T09:56:00Z">
        <w:r w:rsidRPr="00407D16">
          <w:rPr>
            <w:rStyle w:val="Hyperlink"/>
            <w:szCs w:val="24"/>
            <w:rPrChange w:id="839" w:author="Celina" w:date="2011-04-27T09:57:00Z">
              <w:rPr>
                <w:rStyle w:val="Hyperlink"/>
                <w:noProof/>
              </w:rPr>
            </w:rPrChange>
          </w:rPr>
          <w:fldChar w:fldCharType="begin"/>
        </w:r>
        <w:r w:rsidRPr="00407D16">
          <w:rPr>
            <w:rStyle w:val="Hyperlink"/>
            <w:szCs w:val="24"/>
            <w:rPrChange w:id="840" w:author="Celina" w:date="2011-04-27T09:57:00Z">
              <w:rPr>
                <w:rStyle w:val="Hyperlink"/>
                <w:noProof/>
              </w:rPr>
            </w:rPrChange>
          </w:rPr>
          <w:instrText xml:space="preserve"> </w:instrText>
        </w:r>
        <w:r w:rsidRPr="00407D16">
          <w:rPr>
            <w:szCs w:val="24"/>
            <w:rPrChange w:id="841" w:author="Celina" w:date="2011-04-27T09:57:00Z">
              <w:rPr>
                <w:noProof/>
              </w:rPr>
            </w:rPrChange>
          </w:rPr>
          <w:instrText>HYPERLINK \l "_Toc291661567"</w:instrText>
        </w:r>
        <w:r w:rsidRPr="00407D16">
          <w:rPr>
            <w:rStyle w:val="Hyperlink"/>
            <w:szCs w:val="24"/>
            <w:rPrChange w:id="842" w:author="Celina" w:date="2011-04-27T09:57:00Z">
              <w:rPr>
                <w:rStyle w:val="Hyperlink"/>
                <w:noProof/>
              </w:rPr>
            </w:rPrChange>
          </w:rPr>
          <w:instrText xml:space="preserve"> </w:instrText>
        </w:r>
        <w:r w:rsidRPr="00407D16">
          <w:rPr>
            <w:rStyle w:val="Hyperlink"/>
            <w:szCs w:val="24"/>
            <w:rPrChange w:id="843" w:author="Celina" w:date="2011-04-27T09:57:00Z">
              <w:rPr>
                <w:rStyle w:val="Hyperlink"/>
                <w:noProof/>
              </w:rPr>
            </w:rPrChange>
          </w:rPr>
        </w:r>
        <w:r w:rsidRPr="00407D16">
          <w:rPr>
            <w:rStyle w:val="Hyperlink"/>
            <w:szCs w:val="24"/>
            <w:rPrChange w:id="844" w:author="Celina" w:date="2011-04-27T09:57:00Z">
              <w:rPr>
                <w:rStyle w:val="Hyperlink"/>
                <w:noProof/>
              </w:rPr>
            </w:rPrChange>
          </w:rPr>
          <w:fldChar w:fldCharType="separate"/>
        </w:r>
        <w:r w:rsidRPr="00407D16">
          <w:rPr>
            <w:rStyle w:val="Hyperlink"/>
            <w:szCs w:val="24"/>
            <w:rPrChange w:id="845" w:author="Celina" w:date="2011-04-27T09:57:00Z">
              <w:rPr>
                <w:rStyle w:val="Hyperlink"/>
                <w:rFonts w:ascii="Arial" w:hAnsi="Arial" w:cs="Arial"/>
                <w:b/>
                <w:noProof/>
              </w:rPr>
            </w:rPrChange>
          </w:rPr>
          <w:t>4.1</w:t>
        </w:r>
        <w:r w:rsidRPr="00407D16">
          <w:rPr>
            <w:rFonts w:eastAsiaTheme="minorEastAsia"/>
            <w:szCs w:val="24"/>
            <w:rPrChange w:id="846" w:author="Celina" w:date="2011-04-27T09:57:00Z">
              <w:rPr>
                <w:rFonts w:asciiTheme="minorHAnsi" w:eastAsiaTheme="minorEastAsia" w:hAnsiTheme="minorHAnsi" w:cstheme="minorBidi"/>
                <w:noProof/>
              </w:rPr>
            </w:rPrChange>
          </w:rPr>
          <w:tab/>
        </w:r>
        <w:r w:rsidRPr="00407D16">
          <w:rPr>
            <w:rStyle w:val="Hyperlink"/>
            <w:szCs w:val="24"/>
            <w:rPrChange w:id="847" w:author="Celina" w:date="2011-04-27T09:57:00Z">
              <w:rPr>
                <w:rStyle w:val="Hyperlink"/>
                <w:rFonts w:ascii="Arial" w:hAnsi="Arial" w:cs="Arial"/>
                <w:b/>
                <w:noProof/>
              </w:rPr>
            </w:rPrChange>
          </w:rPr>
          <w:t>Mechanical Systems</w:t>
        </w:r>
        <w:r w:rsidRPr="00407D16">
          <w:rPr>
            <w:webHidden/>
            <w:szCs w:val="24"/>
            <w:rPrChange w:id="848" w:author="Celina" w:date="2011-04-27T09:57:00Z">
              <w:rPr>
                <w:noProof/>
                <w:webHidden/>
              </w:rPr>
            </w:rPrChange>
          </w:rPr>
          <w:tab/>
        </w:r>
        <w:r w:rsidRPr="00407D16">
          <w:rPr>
            <w:webHidden/>
            <w:szCs w:val="24"/>
            <w:rPrChange w:id="849" w:author="Celina" w:date="2011-04-27T09:57:00Z">
              <w:rPr>
                <w:noProof/>
                <w:webHidden/>
              </w:rPr>
            </w:rPrChange>
          </w:rPr>
          <w:fldChar w:fldCharType="begin"/>
        </w:r>
        <w:r w:rsidRPr="00407D16">
          <w:rPr>
            <w:webHidden/>
            <w:szCs w:val="24"/>
            <w:rPrChange w:id="850" w:author="Celina" w:date="2011-04-27T09:57:00Z">
              <w:rPr>
                <w:noProof/>
                <w:webHidden/>
              </w:rPr>
            </w:rPrChange>
          </w:rPr>
          <w:instrText xml:space="preserve"> PAGEREF _Toc291661567 \h </w:instrText>
        </w:r>
        <w:r w:rsidRPr="00407D16">
          <w:rPr>
            <w:webHidden/>
            <w:szCs w:val="24"/>
            <w:rPrChange w:id="851" w:author="Celina" w:date="2011-04-27T09:57:00Z">
              <w:rPr>
                <w:noProof/>
                <w:webHidden/>
              </w:rPr>
            </w:rPrChange>
          </w:rPr>
        </w:r>
      </w:ins>
      <w:r w:rsidRPr="00407D16">
        <w:rPr>
          <w:webHidden/>
          <w:szCs w:val="24"/>
          <w:rPrChange w:id="852" w:author="Celina" w:date="2011-04-27T09:57:00Z">
            <w:rPr>
              <w:noProof/>
              <w:webHidden/>
            </w:rPr>
          </w:rPrChange>
        </w:rPr>
        <w:fldChar w:fldCharType="separate"/>
      </w:r>
      <w:ins w:id="853" w:author="Celina" w:date="2011-04-27T09:56:00Z">
        <w:r w:rsidRPr="00407D16">
          <w:rPr>
            <w:webHidden/>
            <w:szCs w:val="24"/>
            <w:rPrChange w:id="854" w:author="Celina" w:date="2011-04-27T09:57:00Z">
              <w:rPr>
                <w:noProof/>
                <w:webHidden/>
              </w:rPr>
            </w:rPrChange>
          </w:rPr>
          <w:t>45</w:t>
        </w:r>
        <w:r w:rsidRPr="00407D16">
          <w:rPr>
            <w:webHidden/>
            <w:szCs w:val="24"/>
            <w:rPrChange w:id="855" w:author="Celina" w:date="2011-04-27T09:57:00Z">
              <w:rPr>
                <w:noProof/>
                <w:webHidden/>
              </w:rPr>
            </w:rPrChange>
          </w:rPr>
          <w:fldChar w:fldCharType="end"/>
        </w:r>
        <w:r w:rsidRPr="00407D16">
          <w:rPr>
            <w:rStyle w:val="Hyperlink"/>
            <w:szCs w:val="24"/>
            <w:rPrChange w:id="856" w:author="Celina" w:date="2011-04-27T09:57:00Z">
              <w:rPr>
                <w:rStyle w:val="Hyperlink"/>
                <w:noProof/>
              </w:rPr>
            </w:rPrChange>
          </w:rPr>
          <w:fldChar w:fldCharType="end"/>
        </w:r>
      </w:ins>
    </w:p>
    <w:p w:rsidR="00407D16" w:rsidRPr="00407D16" w:rsidRDefault="00407D16" w:rsidP="00407D16">
      <w:pPr>
        <w:pStyle w:val="TOC1"/>
        <w:rPr>
          <w:ins w:id="857" w:author="Celina" w:date="2011-04-27T09:56:00Z"/>
          <w:rFonts w:eastAsiaTheme="minorEastAsia"/>
          <w:szCs w:val="24"/>
          <w:rPrChange w:id="858" w:author="Celina" w:date="2011-04-27T09:57:00Z">
            <w:rPr>
              <w:ins w:id="859" w:author="Celina" w:date="2011-04-27T09:56:00Z"/>
              <w:rFonts w:asciiTheme="minorHAnsi" w:eastAsiaTheme="minorEastAsia" w:hAnsiTheme="minorHAnsi" w:cstheme="minorBidi"/>
              <w:noProof/>
            </w:rPr>
          </w:rPrChange>
        </w:rPr>
        <w:pPrChange w:id="860" w:author="Celina" w:date="2011-04-27T09:57:00Z">
          <w:pPr>
            <w:pStyle w:val="TOC2"/>
          </w:pPr>
        </w:pPrChange>
      </w:pPr>
      <w:ins w:id="861" w:author="Celina" w:date="2011-04-27T09:56:00Z">
        <w:r w:rsidRPr="00407D16">
          <w:rPr>
            <w:rStyle w:val="Hyperlink"/>
            <w:szCs w:val="24"/>
            <w:rPrChange w:id="862" w:author="Celina" w:date="2011-04-27T09:57:00Z">
              <w:rPr>
                <w:rStyle w:val="Hyperlink"/>
                <w:noProof/>
              </w:rPr>
            </w:rPrChange>
          </w:rPr>
          <w:fldChar w:fldCharType="begin"/>
        </w:r>
        <w:r w:rsidRPr="00407D16">
          <w:rPr>
            <w:rStyle w:val="Hyperlink"/>
            <w:szCs w:val="24"/>
            <w:rPrChange w:id="863" w:author="Celina" w:date="2011-04-27T09:57:00Z">
              <w:rPr>
                <w:rStyle w:val="Hyperlink"/>
                <w:noProof/>
              </w:rPr>
            </w:rPrChange>
          </w:rPr>
          <w:instrText xml:space="preserve"> </w:instrText>
        </w:r>
        <w:r w:rsidRPr="00407D16">
          <w:rPr>
            <w:szCs w:val="24"/>
            <w:rPrChange w:id="864" w:author="Celina" w:date="2011-04-27T09:57:00Z">
              <w:rPr>
                <w:noProof/>
              </w:rPr>
            </w:rPrChange>
          </w:rPr>
          <w:instrText>HYPERLINK \l "_Toc291661568"</w:instrText>
        </w:r>
        <w:r w:rsidRPr="00407D16">
          <w:rPr>
            <w:rStyle w:val="Hyperlink"/>
            <w:szCs w:val="24"/>
            <w:rPrChange w:id="865" w:author="Celina" w:date="2011-04-27T09:57:00Z">
              <w:rPr>
                <w:rStyle w:val="Hyperlink"/>
                <w:noProof/>
              </w:rPr>
            </w:rPrChange>
          </w:rPr>
          <w:instrText xml:space="preserve"> </w:instrText>
        </w:r>
        <w:r w:rsidRPr="00407D16">
          <w:rPr>
            <w:rStyle w:val="Hyperlink"/>
            <w:szCs w:val="24"/>
            <w:rPrChange w:id="866" w:author="Celina" w:date="2011-04-27T09:57:00Z">
              <w:rPr>
                <w:rStyle w:val="Hyperlink"/>
                <w:noProof/>
              </w:rPr>
            </w:rPrChange>
          </w:rPr>
        </w:r>
        <w:r w:rsidRPr="00407D16">
          <w:rPr>
            <w:rStyle w:val="Hyperlink"/>
            <w:szCs w:val="24"/>
            <w:rPrChange w:id="867" w:author="Celina" w:date="2011-04-27T09:57:00Z">
              <w:rPr>
                <w:rStyle w:val="Hyperlink"/>
                <w:noProof/>
              </w:rPr>
            </w:rPrChange>
          </w:rPr>
          <w:fldChar w:fldCharType="separate"/>
        </w:r>
        <w:r w:rsidRPr="00407D16">
          <w:rPr>
            <w:rStyle w:val="Hyperlink"/>
            <w:szCs w:val="24"/>
            <w:rPrChange w:id="868" w:author="Celina" w:date="2011-04-27T09:57:00Z">
              <w:rPr>
                <w:rStyle w:val="Hyperlink"/>
                <w:rFonts w:ascii="Arial" w:hAnsi="Arial" w:cs="Arial"/>
                <w:b/>
                <w:noProof/>
              </w:rPr>
            </w:rPrChange>
          </w:rPr>
          <w:t>4.2</w:t>
        </w:r>
        <w:r w:rsidRPr="00407D16">
          <w:rPr>
            <w:rFonts w:eastAsiaTheme="minorEastAsia"/>
            <w:szCs w:val="24"/>
            <w:rPrChange w:id="869" w:author="Celina" w:date="2011-04-27T09:57:00Z">
              <w:rPr>
                <w:rFonts w:asciiTheme="minorHAnsi" w:eastAsiaTheme="minorEastAsia" w:hAnsiTheme="minorHAnsi" w:cstheme="minorBidi"/>
                <w:noProof/>
              </w:rPr>
            </w:rPrChange>
          </w:rPr>
          <w:tab/>
        </w:r>
        <w:r w:rsidRPr="00407D16">
          <w:rPr>
            <w:rStyle w:val="Hyperlink"/>
            <w:szCs w:val="24"/>
            <w:rPrChange w:id="870" w:author="Celina" w:date="2011-04-27T09:57:00Z">
              <w:rPr>
                <w:rStyle w:val="Hyperlink"/>
                <w:rFonts w:ascii="Arial" w:hAnsi="Arial" w:cs="Arial"/>
                <w:b/>
                <w:noProof/>
              </w:rPr>
            </w:rPrChange>
          </w:rPr>
          <w:t>Electrical Systems</w:t>
        </w:r>
        <w:r w:rsidRPr="00407D16">
          <w:rPr>
            <w:webHidden/>
            <w:szCs w:val="24"/>
            <w:rPrChange w:id="871" w:author="Celina" w:date="2011-04-27T09:57:00Z">
              <w:rPr>
                <w:noProof/>
                <w:webHidden/>
              </w:rPr>
            </w:rPrChange>
          </w:rPr>
          <w:tab/>
        </w:r>
        <w:r w:rsidRPr="00407D16">
          <w:rPr>
            <w:webHidden/>
            <w:szCs w:val="24"/>
            <w:rPrChange w:id="872" w:author="Celina" w:date="2011-04-27T09:57:00Z">
              <w:rPr>
                <w:noProof/>
                <w:webHidden/>
              </w:rPr>
            </w:rPrChange>
          </w:rPr>
          <w:fldChar w:fldCharType="begin"/>
        </w:r>
        <w:r w:rsidRPr="00407D16">
          <w:rPr>
            <w:webHidden/>
            <w:szCs w:val="24"/>
            <w:rPrChange w:id="873" w:author="Celina" w:date="2011-04-27T09:57:00Z">
              <w:rPr>
                <w:noProof/>
                <w:webHidden/>
              </w:rPr>
            </w:rPrChange>
          </w:rPr>
          <w:instrText xml:space="preserve"> PAGEREF _Toc291661568 \h </w:instrText>
        </w:r>
        <w:r w:rsidRPr="00407D16">
          <w:rPr>
            <w:webHidden/>
            <w:szCs w:val="24"/>
            <w:rPrChange w:id="874" w:author="Celina" w:date="2011-04-27T09:57:00Z">
              <w:rPr>
                <w:noProof/>
                <w:webHidden/>
              </w:rPr>
            </w:rPrChange>
          </w:rPr>
        </w:r>
      </w:ins>
      <w:r w:rsidRPr="00407D16">
        <w:rPr>
          <w:webHidden/>
          <w:szCs w:val="24"/>
          <w:rPrChange w:id="875" w:author="Celina" w:date="2011-04-27T09:57:00Z">
            <w:rPr>
              <w:noProof/>
              <w:webHidden/>
            </w:rPr>
          </w:rPrChange>
        </w:rPr>
        <w:fldChar w:fldCharType="separate"/>
      </w:r>
      <w:ins w:id="876" w:author="Celina" w:date="2011-04-27T09:56:00Z">
        <w:r w:rsidRPr="00407D16">
          <w:rPr>
            <w:webHidden/>
            <w:szCs w:val="24"/>
            <w:rPrChange w:id="877" w:author="Celina" w:date="2011-04-27T09:57:00Z">
              <w:rPr>
                <w:noProof/>
                <w:webHidden/>
              </w:rPr>
            </w:rPrChange>
          </w:rPr>
          <w:t>45</w:t>
        </w:r>
        <w:r w:rsidRPr="00407D16">
          <w:rPr>
            <w:webHidden/>
            <w:szCs w:val="24"/>
            <w:rPrChange w:id="878" w:author="Celina" w:date="2011-04-27T09:57:00Z">
              <w:rPr>
                <w:noProof/>
                <w:webHidden/>
              </w:rPr>
            </w:rPrChange>
          </w:rPr>
          <w:fldChar w:fldCharType="end"/>
        </w:r>
        <w:r w:rsidRPr="00407D16">
          <w:rPr>
            <w:rStyle w:val="Hyperlink"/>
            <w:szCs w:val="24"/>
            <w:rPrChange w:id="879" w:author="Celina" w:date="2011-04-27T09:57:00Z">
              <w:rPr>
                <w:rStyle w:val="Hyperlink"/>
                <w:noProof/>
              </w:rPr>
            </w:rPrChange>
          </w:rPr>
          <w:fldChar w:fldCharType="end"/>
        </w:r>
      </w:ins>
    </w:p>
    <w:p w:rsidR="00407D16" w:rsidRPr="00407D16" w:rsidRDefault="00407D16" w:rsidP="00407D16">
      <w:pPr>
        <w:pStyle w:val="TOC1"/>
        <w:rPr>
          <w:ins w:id="880" w:author="Celina" w:date="2011-04-27T09:56:00Z"/>
          <w:rFonts w:eastAsiaTheme="minorEastAsia"/>
          <w:szCs w:val="24"/>
          <w:rPrChange w:id="881" w:author="Celina" w:date="2011-04-27T09:57:00Z">
            <w:rPr>
              <w:ins w:id="882" w:author="Celina" w:date="2011-04-27T09:56:00Z"/>
              <w:rFonts w:asciiTheme="minorHAnsi" w:eastAsiaTheme="minorEastAsia" w:hAnsiTheme="minorHAnsi" w:cstheme="minorBidi"/>
              <w:noProof/>
            </w:rPr>
          </w:rPrChange>
        </w:rPr>
        <w:pPrChange w:id="883" w:author="Celina" w:date="2011-04-27T09:57:00Z">
          <w:pPr>
            <w:pStyle w:val="TOC3"/>
          </w:pPr>
        </w:pPrChange>
      </w:pPr>
      <w:ins w:id="884" w:author="Celina" w:date="2011-04-27T09:56:00Z">
        <w:r w:rsidRPr="00407D16">
          <w:rPr>
            <w:rStyle w:val="Hyperlink"/>
            <w:szCs w:val="24"/>
            <w:rPrChange w:id="885" w:author="Celina" w:date="2011-04-27T09:57:00Z">
              <w:rPr>
                <w:rStyle w:val="Hyperlink"/>
                <w:noProof/>
              </w:rPr>
            </w:rPrChange>
          </w:rPr>
          <w:fldChar w:fldCharType="begin"/>
        </w:r>
        <w:r w:rsidRPr="00407D16">
          <w:rPr>
            <w:rStyle w:val="Hyperlink"/>
            <w:szCs w:val="24"/>
            <w:rPrChange w:id="886" w:author="Celina" w:date="2011-04-27T09:57:00Z">
              <w:rPr>
                <w:rStyle w:val="Hyperlink"/>
                <w:noProof/>
              </w:rPr>
            </w:rPrChange>
          </w:rPr>
          <w:instrText xml:space="preserve"> </w:instrText>
        </w:r>
        <w:r w:rsidRPr="00407D16">
          <w:rPr>
            <w:szCs w:val="24"/>
            <w:rPrChange w:id="887" w:author="Celina" w:date="2011-04-27T09:57:00Z">
              <w:rPr>
                <w:noProof/>
              </w:rPr>
            </w:rPrChange>
          </w:rPr>
          <w:instrText>HYPERLINK \l "_Toc291661569"</w:instrText>
        </w:r>
        <w:r w:rsidRPr="00407D16">
          <w:rPr>
            <w:rStyle w:val="Hyperlink"/>
            <w:szCs w:val="24"/>
            <w:rPrChange w:id="888" w:author="Celina" w:date="2011-04-27T09:57:00Z">
              <w:rPr>
                <w:rStyle w:val="Hyperlink"/>
                <w:noProof/>
              </w:rPr>
            </w:rPrChange>
          </w:rPr>
          <w:instrText xml:space="preserve"> </w:instrText>
        </w:r>
        <w:r w:rsidRPr="00407D16">
          <w:rPr>
            <w:rStyle w:val="Hyperlink"/>
            <w:szCs w:val="24"/>
            <w:rPrChange w:id="889" w:author="Celina" w:date="2011-04-27T09:57:00Z">
              <w:rPr>
                <w:rStyle w:val="Hyperlink"/>
                <w:noProof/>
              </w:rPr>
            </w:rPrChange>
          </w:rPr>
        </w:r>
        <w:r w:rsidRPr="00407D16">
          <w:rPr>
            <w:rStyle w:val="Hyperlink"/>
            <w:szCs w:val="24"/>
            <w:rPrChange w:id="890" w:author="Celina" w:date="2011-04-27T09:57:00Z">
              <w:rPr>
                <w:rStyle w:val="Hyperlink"/>
                <w:noProof/>
              </w:rPr>
            </w:rPrChange>
          </w:rPr>
          <w:fldChar w:fldCharType="separate"/>
        </w:r>
        <w:r w:rsidRPr="00407D16">
          <w:rPr>
            <w:rStyle w:val="Hyperlink"/>
            <w:szCs w:val="24"/>
            <w:rPrChange w:id="891" w:author="Celina" w:date="2011-04-27T09:57:00Z">
              <w:rPr>
                <w:rStyle w:val="Hyperlink"/>
                <w:rFonts w:ascii="Arial" w:hAnsi="Arial" w:cs="Arial"/>
                <w:b/>
                <w:noProof/>
              </w:rPr>
            </w:rPrChange>
          </w:rPr>
          <w:t>4.2.1</w:t>
        </w:r>
        <w:r w:rsidRPr="00407D16">
          <w:rPr>
            <w:rFonts w:eastAsiaTheme="minorEastAsia"/>
            <w:szCs w:val="24"/>
            <w:rPrChange w:id="892" w:author="Celina" w:date="2011-04-27T09:57:00Z">
              <w:rPr>
                <w:rFonts w:asciiTheme="minorHAnsi" w:eastAsiaTheme="minorEastAsia" w:hAnsiTheme="minorHAnsi" w:cstheme="minorBidi"/>
                <w:noProof/>
              </w:rPr>
            </w:rPrChange>
          </w:rPr>
          <w:tab/>
        </w:r>
        <w:r w:rsidRPr="00407D16">
          <w:rPr>
            <w:rStyle w:val="Hyperlink"/>
            <w:szCs w:val="24"/>
            <w:rPrChange w:id="893" w:author="Celina" w:date="2011-04-27T09:57:00Z">
              <w:rPr>
                <w:rStyle w:val="Hyperlink"/>
                <w:rFonts w:ascii="Arial" w:hAnsi="Arial" w:cs="Arial"/>
                <w:b/>
                <w:noProof/>
              </w:rPr>
            </w:rPrChange>
          </w:rPr>
          <w:t>Voltage Pedal</w:t>
        </w:r>
        <w:r w:rsidRPr="00407D16">
          <w:rPr>
            <w:webHidden/>
            <w:szCs w:val="24"/>
            <w:rPrChange w:id="894" w:author="Celina" w:date="2011-04-27T09:57:00Z">
              <w:rPr>
                <w:noProof/>
                <w:webHidden/>
              </w:rPr>
            </w:rPrChange>
          </w:rPr>
          <w:tab/>
        </w:r>
        <w:r w:rsidRPr="00407D16">
          <w:rPr>
            <w:webHidden/>
            <w:szCs w:val="24"/>
            <w:rPrChange w:id="895" w:author="Celina" w:date="2011-04-27T09:57:00Z">
              <w:rPr>
                <w:noProof/>
                <w:webHidden/>
              </w:rPr>
            </w:rPrChange>
          </w:rPr>
          <w:fldChar w:fldCharType="begin"/>
        </w:r>
        <w:r w:rsidRPr="00407D16">
          <w:rPr>
            <w:webHidden/>
            <w:szCs w:val="24"/>
            <w:rPrChange w:id="896" w:author="Celina" w:date="2011-04-27T09:57:00Z">
              <w:rPr>
                <w:noProof/>
                <w:webHidden/>
              </w:rPr>
            </w:rPrChange>
          </w:rPr>
          <w:instrText xml:space="preserve"> PAGEREF _Toc291661569 \h </w:instrText>
        </w:r>
        <w:r w:rsidRPr="00407D16">
          <w:rPr>
            <w:webHidden/>
            <w:szCs w:val="24"/>
            <w:rPrChange w:id="897" w:author="Celina" w:date="2011-04-27T09:57:00Z">
              <w:rPr>
                <w:noProof/>
                <w:webHidden/>
              </w:rPr>
            </w:rPrChange>
          </w:rPr>
        </w:r>
      </w:ins>
      <w:r w:rsidRPr="00407D16">
        <w:rPr>
          <w:webHidden/>
          <w:szCs w:val="24"/>
          <w:rPrChange w:id="898" w:author="Celina" w:date="2011-04-27T09:57:00Z">
            <w:rPr>
              <w:noProof/>
              <w:webHidden/>
            </w:rPr>
          </w:rPrChange>
        </w:rPr>
        <w:fldChar w:fldCharType="separate"/>
      </w:r>
      <w:ins w:id="899" w:author="Celina" w:date="2011-04-27T09:56:00Z">
        <w:r w:rsidRPr="00407D16">
          <w:rPr>
            <w:webHidden/>
            <w:szCs w:val="24"/>
            <w:rPrChange w:id="900" w:author="Celina" w:date="2011-04-27T09:57:00Z">
              <w:rPr>
                <w:noProof/>
                <w:webHidden/>
              </w:rPr>
            </w:rPrChange>
          </w:rPr>
          <w:t>45</w:t>
        </w:r>
        <w:r w:rsidRPr="00407D16">
          <w:rPr>
            <w:webHidden/>
            <w:szCs w:val="24"/>
            <w:rPrChange w:id="901" w:author="Celina" w:date="2011-04-27T09:57:00Z">
              <w:rPr>
                <w:noProof/>
                <w:webHidden/>
              </w:rPr>
            </w:rPrChange>
          </w:rPr>
          <w:fldChar w:fldCharType="end"/>
        </w:r>
        <w:r w:rsidRPr="00407D16">
          <w:rPr>
            <w:rStyle w:val="Hyperlink"/>
            <w:szCs w:val="24"/>
            <w:rPrChange w:id="902" w:author="Celina" w:date="2011-04-27T09:57:00Z">
              <w:rPr>
                <w:rStyle w:val="Hyperlink"/>
                <w:noProof/>
              </w:rPr>
            </w:rPrChange>
          </w:rPr>
          <w:fldChar w:fldCharType="end"/>
        </w:r>
      </w:ins>
    </w:p>
    <w:p w:rsidR="00407D16" w:rsidRPr="00407D16" w:rsidRDefault="00407D16" w:rsidP="00407D16">
      <w:pPr>
        <w:pStyle w:val="TOC1"/>
        <w:rPr>
          <w:ins w:id="903" w:author="Celina" w:date="2011-04-27T09:56:00Z"/>
          <w:rFonts w:eastAsiaTheme="minorEastAsia"/>
          <w:szCs w:val="24"/>
          <w:rPrChange w:id="904" w:author="Celina" w:date="2011-04-27T09:57:00Z">
            <w:rPr>
              <w:ins w:id="905" w:author="Celina" w:date="2011-04-27T09:56:00Z"/>
              <w:rFonts w:asciiTheme="minorHAnsi" w:eastAsiaTheme="minorEastAsia" w:hAnsiTheme="minorHAnsi" w:cstheme="minorBidi"/>
              <w:noProof/>
            </w:rPr>
          </w:rPrChange>
        </w:rPr>
        <w:pPrChange w:id="906" w:author="Celina" w:date="2011-04-27T09:57:00Z">
          <w:pPr>
            <w:pStyle w:val="TOC3"/>
          </w:pPr>
        </w:pPrChange>
      </w:pPr>
      <w:ins w:id="907" w:author="Celina" w:date="2011-04-27T09:56:00Z">
        <w:r w:rsidRPr="00407D16">
          <w:rPr>
            <w:rStyle w:val="Hyperlink"/>
            <w:szCs w:val="24"/>
            <w:rPrChange w:id="908" w:author="Celina" w:date="2011-04-27T09:57:00Z">
              <w:rPr>
                <w:rStyle w:val="Hyperlink"/>
                <w:noProof/>
              </w:rPr>
            </w:rPrChange>
          </w:rPr>
          <w:fldChar w:fldCharType="begin"/>
        </w:r>
        <w:r w:rsidRPr="00407D16">
          <w:rPr>
            <w:rStyle w:val="Hyperlink"/>
            <w:szCs w:val="24"/>
            <w:rPrChange w:id="909" w:author="Celina" w:date="2011-04-27T09:57:00Z">
              <w:rPr>
                <w:rStyle w:val="Hyperlink"/>
                <w:noProof/>
              </w:rPr>
            </w:rPrChange>
          </w:rPr>
          <w:instrText xml:space="preserve"> </w:instrText>
        </w:r>
        <w:r w:rsidRPr="00407D16">
          <w:rPr>
            <w:szCs w:val="24"/>
            <w:rPrChange w:id="910" w:author="Celina" w:date="2011-04-27T09:57:00Z">
              <w:rPr>
                <w:noProof/>
              </w:rPr>
            </w:rPrChange>
          </w:rPr>
          <w:instrText>HYPERLINK \l "_Toc291661570"</w:instrText>
        </w:r>
        <w:r w:rsidRPr="00407D16">
          <w:rPr>
            <w:rStyle w:val="Hyperlink"/>
            <w:szCs w:val="24"/>
            <w:rPrChange w:id="911" w:author="Celina" w:date="2011-04-27T09:57:00Z">
              <w:rPr>
                <w:rStyle w:val="Hyperlink"/>
                <w:noProof/>
              </w:rPr>
            </w:rPrChange>
          </w:rPr>
          <w:instrText xml:space="preserve"> </w:instrText>
        </w:r>
        <w:r w:rsidRPr="00407D16">
          <w:rPr>
            <w:rStyle w:val="Hyperlink"/>
            <w:szCs w:val="24"/>
            <w:rPrChange w:id="912" w:author="Celina" w:date="2011-04-27T09:57:00Z">
              <w:rPr>
                <w:rStyle w:val="Hyperlink"/>
                <w:noProof/>
              </w:rPr>
            </w:rPrChange>
          </w:rPr>
        </w:r>
        <w:r w:rsidRPr="00407D16">
          <w:rPr>
            <w:rStyle w:val="Hyperlink"/>
            <w:szCs w:val="24"/>
            <w:rPrChange w:id="913" w:author="Celina" w:date="2011-04-27T09:57:00Z">
              <w:rPr>
                <w:rStyle w:val="Hyperlink"/>
                <w:noProof/>
              </w:rPr>
            </w:rPrChange>
          </w:rPr>
          <w:fldChar w:fldCharType="separate"/>
        </w:r>
        <w:r w:rsidRPr="00407D16">
          <w:rPr>
            <w:rStyle w:val="Hyperlink"/>
            <w:szCs w:val="24"/>
            <w:rPrChange w:id="914" w:author="Celina" w:date="2011-04-27T09:57:00Z">
              <w:rPr>
                <w:rStyle w:val="Hyperlink"/>
                <w:rFonts w:ascii="Arial" w:hAnsi="Arial" w:cs="Arial"/>
                <w:b/>
                <w:noProof/>
              </w:rPr>
            </w:rPrChange>
          </w:rPr>
          <w:t>4.2.2</w:t>
        </w:r>
        <w:r w:rsidRPr="00407D16">
          <w:rPr>
            <w:rFonts w:eastAsiaTheme="minorEastAsia"/>
            <w:szCs w:val="24"/>
            <w:rPrChange w:id="915" w:author="Celina" w:date="2011-04-27T09:57:00Z">
              <w:rPr>
                <w:rFonts w:asciiTheme="minorHAnsi" w:eastAsiaTheme="minorEastAsia" w:hAnsiTheme="minorHAnsi" w:cstheme="minorBidi"/>
                <w:noProof/>
              </w:rPr>
            </w:rPrChange>
          </w:rPr>
          <w:tab/>
        </w:r>
        <w:r w:rsidRPr="00407D16">
          <w:rPr>
            <w:rStyle w:val="Hyperlink"/>
            <w:szCs w:val="24"/>
            <w:rPrChange w:id="916" w:author="Celina" w:date="2011-04-27T09:57:00Z">
              <w:rPr>
                <w:rStyle w:val="Hyperlink"/>
                <w:rFonts w:ascii="Arial" w:hAnsi="Arial" w:cs="Arial"/>
                <w:b/>
                <w:noProof/>
              </w:rPr>
            </w:rPrChange>
          </w:rPr>
          <w:t>Motor</w:t>
        </w:r>
        <w:r w:rsidRPr="00407D16">
          <w:rPr>
            <w:webHidden/>
            <w:szCs w:val="24"/>
            <w:rPrChange w:id="917" w:author="Celina" w:date="2011-04-27T09:57:00Z">
              <w:rPr>
                <w:noProof/>
                <w:webHidden/>
              </w:rPr>
            </w:rPrChange>
          </w:rPr>
          <w:tab/>
        </w:r>
        <w:r w:rsidRPr="00407D16">
          <w:rPr>
            <w:webHidden/>
            <w:szCs w:val="24"/>
            <w:rPrChange w:id="918" w:author="Celina" w:date="2011-04-27T09:57:00Z">
              <w:rPr>
                <w:noProof/>
                <w:webHidden/>
              </w:rPr>
            </w:rPrChange>
          </w:rPr>
          <w:fldChar w:fldCharType="begin"/>
        </w:r>
        <w:r w:rsidRPr="00407D16">
          <w:rPr>
            <w:webHidden/>
            <w:szCs w:val="24"/>
            <w:rPrChange w:id="919" w:author="Celina" w:date="2011-04-27T09:57:00Z">
              <w:rPr>
                <w:noProof/>
                <w:webHidden/>
              </w:rPr>
            </w:rPrChange>
          </w:rPr>
          <w:instrText xml:space="preserve"> PAGEREF _Toc291661570 \h </w:instrText>
        </w:r>
        <w:r w:rsidRPr="00407D16">
          <w:rPr>
            <w:webHidden/>
            <w:szCs w:val="24"/>
            <w:rPrChange w:id="920" w:author="Celina" w:date="2011-04-27T09:57:00Z">
              <w:rPr>
                <w:noProof/>
                <w:webHidden/>
              </w:rPr>
            </w:rPrChange>
          </w:rPr>
        </w:r>
      </w:ins>
      <w:r w:rsidRPr="00407D16">
        <w:rPr>
          <w:webHidden/>
          <w:szCs w:val="24"/>
          <w:rPrChange w:id="921" w:author="Celina" w:date="2011-04-27T09:57:00Z">
            <w:rPr>
              <w:noProof/>
              <w:webHidden/>
            </w:rPr>
          </w:rPrChange>
        </w:rPr>
        <w:fldChar w:fldCharType="separate"/>
      </w:r>
      <w:ins w:id="922" w:author="Celina" w:date="2011-04-27T09:56:00Z">
        <w:r w:rsidRPr="00407D16">
          <w:rPr>
            <w:webHidden/>
            <w:szCs w:val="24"/>
            <w:rPrChange w:id="923" w:author="Celina" w:date="2011-04-27T09:57:00Z">
              <w:rPr>
                <w:noProof/>
                <w:webHidden/>
              </w:rPr>
            </w:rPrChange>
          </w:rPr>
          <w:t>48</w:t>
        </w:r>
        <w:r w:rsidRPr="00407D16">
          <w:rPr>
            <w:webHidden/>
            <w:szCs w:val="24"/>
            <w:rPrChange w:id="924" w:author="Celina" w:date="2011-04-27T09:57:00Z">
              <w:rPr>
                <w:noProof/>
                <w:webHidden/>
              </w:rPr>
            </w:rPrChange>
          </w:rPr>
          <w:fldChar w:fldCharType="end"/>
        </w:r>
        <w:r w:rsidRPr="00407D16">
          <w:rPr>
            <w:rStyle w:val="Hyperlink"/>
            <w:szCs w:val="24"/>
            <w:rPrChange w:id="925" w:author="Celina" w:date="2011-04-27T09:57:00Z">
              <w:rPr>
                <w:rStyle w:val="Hyperlink"/>
                <w:noProof/>
              </w:rPr>
            </w:rPrChange>
          </w:rPr>
          <w:fldChar w:fldCharType="end"/>
        </w:r>
      </w:ins>
    </w:p>
    <w:p w:rsidR="00407D16" w:rsidRPr="00407D16" w:rsidRDefault="00407D16" w:rsidP="00407D16">
      <w:pPr>
        <w:pStyle w:val="TOC1"/>
        <w:rPr>
          <w:ins w:id="926" w:author="Celina" w:date="2011-04-27T09:56:00Z"/>
          <w:rFonts w:eastAsiaTheme="minorEastAsia"/>
          <w:szCs w:val="24"/>
          <w:rPrChange w:id="927" w:author="Celina" w:date="2011-04-27T09:57:00Z">
            <w:rPr>
              <w:ins w:id="928" w:author="Celina" w:date="2011-04-27T09:56:00Z"/>
              <w:rFonts w:asciiTheme="minorHAnsi" w:eastAsiaTheme="minorEastAsia" w:hAnsiTheme="minorHAnsi" w:cstheme="minorBidi"/>
              <w:noProof/>
            </w:rPr>
          </w:rPrChange>
        </w:rPr>
        <w:pPrChange w:id="929" w:author="Celina" w:date="2011-04-27T09:57:00Z">
          <w:pPr>
            <w:pStyle w:val="TOC3"/>
          </w:pPr>
        </w:pPrChange>
      </w:pPr>
      <w:ins w:id="930" w:author="Celina" w:date="2011-04-27T09:56:00Z">
        <w:r w:rsidRPr="00407D16">
          <w:rPr>
            <w:rStyle w:val="Hyperlink"/>
            <w:szCs w:val="24"/>
            <w:rPrChange w:id="931" w:author="Celina" w:date="2011-04-27T09:57:00Z">
              <w:rPr>
                <w:rStyle w:val="Hyperlink"/>
                <w:noProof/>
              </w:rPr>
            </w:rPrChange>
          </w:rPr>
          <w:fldChar w:fldCharType="begin"/>
        </w:r>
        <w:r w:rsidRPr="00407D16">
          <w:rPr>
            <w:rStyle w:val="Hyperlink"/>
            <w:szCs w:val="24"/>
            <w:rPrChange w:id="932" w:author="Celina" w:date="2011-04-27T09:57:00Z">
              <w:rPr>
                <w:rStyle w:val="Hyperlink"/>
                <w:noProof/>
              </w:rPr>
            </w:rPrChange>
          </w:rPr>
          <w:instrText xml:space="preserve"> </w:instrText>
        </w:r>
        <w:r w:rsidRPr="00407D16">
          <w:rPr>
            <w:szCs w:val="24"/>
            <w:rPrChange w:id="933" w:author="Celina" w:date="2011-04-27T09:57:00Z">
              <w:rPr>
                <w:noProof/>
              </w:rPr>
            </w:rPrChange>
          </w:rPr>
          <w:instrText>HYPERLINK \l "_Toc291661571"</w:instrText>
        </w:r>
        <w:r w:rsidRPr="00407D16">
          <w:rPr>
            <w:rStyle w:val="Hyperlink"/>
            <w:szCs w:val="24"/>
            <w:rPrChange w:id="934" w:author="Celina" w:date="2011-04-27T09:57:00Z">
              <w:rPr>
                <w:rStyle w:val="Hyperlink"/>
                <w:noProof/>
              </w:rPr>
            </w:rPrChange>
          </w:rPr>
          <w:instrText xml:space="preserve"> </w:instrText>
        </w:r>
        <w:r w:rsidRPr="00407D16">
          <w:rPr>
            <w:rStyle w:val="Hyperlink"/>
            <w:szCs w:val="24"/>
            <w:rPrChange w:id="935" w:author="Celina" w:date="2011-04-27T09:57:00Z">
              <w:rPr>
                <w:rStyle w:val="Hyperlink"/>
                <w:noProof/>
              </w:rPr>
            </w:rPrChange>
          </w:rPr>
        </w:r>
        <w:r w:rsidRPr="00407D16">
          <w:rPr>
            <w:rStyle w:val="Hyperlink"/>
            <w:szCs w:val="24"/>
            <w:rPrChange w:id="936" w:author="Celina" w:date="2011-04-27T09:57:00Z">
              <w:rPr>
                <w:rStyle w:val="Hyperlink"/>
                <w:noProof/>
              </w:rPr>
            </w:rPrChange>
          </w:rPr>
          <w:fldChar w:fldCharType="separate"/>
        </w:r>
        <w:r w:rsidRPr="00407D16">
          <w:rPr>
            <w:rStyle w:val="Hyperlink"/>
            <w:szCs w:val="24"/>
            <w:rPrChange w:id="937" w:author="Celina" w:date="2011-04-27T09:57:00Z">
              <w:rPr>
                <w:rStyle w:val="Hyperlink"/>
                <w:rFonts w:ascii="Arial" w:hAnsi="Arial" w:cs="Arial"/>
                <w:b/>
                <w:noProof/>
              </w:rPr>
            </w:rPrChange>
          </w:rPr>
          <w:t>4.2.3</w:t>
        </w:r>
        <w:r w:rsidRPr="00407D16">
          <w:rPr>
            <w:rFonts w:eastAsiaTheme="minorEastAsia"/>
            <w:szCs w:val="24"/>
            <w:rPrChange w:id="938" w:author="Celina" w:date="2011-04-27T09:57:00Z">
              <w:rPr>
                <w:rFonts w:asciiTheme="minorHAnsi" w:eastAsiaTheme="minorEastAsia" w:hAnsiTheme="minorHAnsi" w:cstheme="minorBidi"/>
                <w:noProof/>
              </w:rPr>
            </w:rPrChange>
          </w:rPr>
          <w:tab/>
        </w:r>
        <w:r w:rsidRPr="00407D16">
          <w:rPr>
            <w:rStyle w:val="Hyperlink"/>
            <w:szCs w:val="24"/>
            <w:rPrChange w:id="939" w:author="Celina" w:date="2011-04-27T09:57:00Z">
              <w:rPr>
                <w:rStyle w:val="Hyperlink"/>
                <w:rFonts w:ascii="Arial" w:hAnsi="Arial" w:cs="Arial"/>
                <w:b/>
                <w:noProof/>
              </w:rPr>
            </w:rPrChange>
          </w:rPr>
          <w:t>Motor Controller</w:t>
        </w:r>
        <w:r w:rsidRPr="00407D16">
          <w:rPr>
            <w:webHidden/>
            <w:szCs w:val="24"/>
            <w:rPrChange w:id="940" w:author="Celina" w:date="2011-04-27T09:57:00Z">
              <w:rPr>
                <w:noProof/>
                <w:webHidden/>
              </w:rPr>
            </w:rPrChange>
          </w:rPr>
          <w:tab/>
        </w:r>
        <w:r w:rsidRPr="00407D16">
          <w:rPr>
            <w:webHidden/>
            <w:szCs w:val="24"/>
            <w:rPrChange w:id="941" w:author="Celina" w:date="2011-04-27T09:57:00Z">
              <w:rPr>
                <w:noProof/>
                <w:webHidden/>
              </w:rPr>
            </w:rPrChange>
          </w:rPr>
          <w:fldChar w:fldCharType="begin"/>
        </w:r>
        <w:r w:rsidRPr="00407D16">
          <w:rPr>
            <w:webHidden/>
            <w:szCs w:val="24"/>
            <w:rPrChange w:id="942" w:author="Celina" w:date="2011-04-27T09:57:00Z">
              <w:rPr>
                <w:noProof/>
                <w:webHidden/>
              </w:rPr>
            </w:rPrChange>
          </w:rPr>
          <w:instrText xml:space="preserve"> PAGEREF _Toc291661571 \h </w:instrText>
        </w:r>
        <w:r w:rsidRPr="00407D16">
          <w:rPr>
            <w:webHidden/>
            <w:szCs w:val="24"/>
            <w:rPrChange w:id="943" w:author="Celina" w:date="2011-04-27T09:57:00Z">
              <w:rPr>
                <w:noProof/>
                <w:webHidden/>
              </w:rPr>
            </w:rPrChange>
          </w:rPr>
        </w:r>
      </w:ins>
      <w:r w:rsidRPr="00407D16">
        <w:rPr>
          <w:webHidden/>
          <w:szCs w:val="24"/>
          <w:rPrChange w:id="944" w:author="Celina" w:date="2011-04-27T09:57:00Z">
            <w:rPr>
              <w:noProof/>
              <w:webHidden/>
            </w:rPr>
          </w:rPrChange>
        </w:rPr>
        <w:fldChar w:fldCharType="separate"/>
      </w:r>
      <w:ins w:id="945" w:author="Celina" w:date="2011-04-27T09:56:00Z">
        <w:r w:rsidRPr="00407D16">
          <w:rPr>
            <w:webHidden/>
            <w:szCs w:val="24"/>
            <w:rPrChange w:id="946" w:author="Celina" w:date="2011-04-27T09:57:00Z">
              <w:rPr>
                <w:noProof/>
                <w:webHidden/>
              </w:rPr>
            </w:rPrChange>
          </w:rPr>
          <w:t>49</w:t>
        </w:r>
        <w:r w:rsidRPr="00407D16">
          <w:rPr>
            <w:webHidden/>
            <w:szCs w:val="24"/>
            <w:rPrChange w:id="947" w:author="Celina" w:date="2011-04-27T09:57:00Z">
              <w:rPr>
                <w:noProof/>
                <w:webHidden/>
              </w:rPr>
            </w:rPrChange>
          </w:rPr>
          <w:fldChar w:fldCharType="end"/>
        </w:r>
        <w:r w:rsidRPr="00407D16">
          <w:rPr>
            <w:rStyle w:val="Hyperlink"/>
            <w:szCs w:val="24"/>
            <w:rPrChange w:id="948" w:author="Celina" w:date="2011-04-27T09:57:00Z">
              <w:rPr>
                <w:rStyle w:val="Hyperlink"/>
                <w:noProof/>
              </w:rPr>
            </w:rPrChange>
          </w:rPr>
          <w:fldChar w:fldCharType="end"/>
        </w:r>
      </w:ins>
    </w:p>
    <w:p w:rsidR="00407D16" w:rsidRPr="00407D16" w:rsidRDefault="00407D16" w:rsidP="00407D16">
      <w:pPr>
        <w:pStyle w:val="TOC1"/>
        <w:rPr>
          <w:ins w:id="949" w:author="Celina" w:date="2011-04-27T09:56:00Z"/>
          <w:rFonts w:eastAsiaTheme="minorEastAsia"/>
          <w:szCs w:val="24"/>
          <w:rPrChange w:id="950" w:author="Celina" w:date="2011-04-27T09:57:00Z">
            <w:rPr>
              <w:ins w:id="951" w:author="Celina" w:date="2011-04-27T09:56:00Z"/>
              <w:rFonts w:asciiTheme="minorHAnsi" w:eastAsiaTheme="minorEastAsia" w:hAnsiTheme="minorHAnsi" w:cstheme="minorBidi"/>
              <w:noProof/>
            </w:rPr>
          </w:rPrChange>
        </w:rPr>
        <w:pPrChange w:id="952" w:author="Celina" w:date="2011-04-27T09:57:00Z">
          <w:pPr>
            <w:pStyle w:val="TOC3"/>
          </w:pPr>
        </w:pPrChange>
      </w:pPr>
      <w:ins w:id="953" w:author="Celina" w:date="2011-04-27T09:56:00Z">
        <w:r w:rsidRPr="00407D16">
          <w:rPr>
            <w:rStyle w:val="Hyperlink"/>
            <w:szCs w:val="24"/>
            <w:rPrChange w:id="954" w:author="Celina" w:date="2011-04-27T09:57:00Z">
              <w:rPr>
                <w:rStyle w:val="Hyperlink"/>
                <w:noProof/>
              </w:rPr>
            </w:rPrChange>
          </w:rPr>
          <w:fldChar w:fldCharType="begin"/>
        </w:r>
        <w:r w:rsidRPr="00407D16">
          <w:rPr>
            <w:rStyle w:val="Hyperlink"/>
            <w:szCs w:val="24"/>
            <w:rPrChange w:id="955" w:author="Celina" w:date="2011-04-27T09:57:00Z">
              <w:rPr>
                <w:rStyle w:val="Hyperlink"/>
                <w:noProof/>
              </w:rPr>
            </w:rPrChange>
          </w:rPr>
          <w:instrText xml:space="preserve"> </w:instrText>
        </w:r>
        <w:r w:rsidRPr="00407D16">
          <w:rPr>
            <w:szCs w:val="24"/>
            <w:rPrChange w:id="956" w:author="Celina" w:date="2011-04-27T09:57:00Z">
              <w:rPr>
                <w:noProof/>
              </w:rPr>
            </w:rPrChange>
          </w:rPr>
          <w:instrText>HYPERLINK \l "_Toc291661572"</w:instrText>
        </w:r>
        <w:r w:rsidRPr="00407D16">
          <w:rPr>
            <w:rStyle w:val="Hyperlink"/>
            <w:szCs w:val="24"/>
            <w:rPrChange w:id="957" w:author="Celina" w:date="2011-04-27T09:57:00Z">
              <w:rPr>
                <w:rStyle w:val="Hyperlink"/>
                <w:noProof/>
              </w:rPr>
            </w:rPrChange>
          </w:rPr>
          <w:instrText xml:space="preserve"> </w:instrText>
        </w:r>
        <w:r w:rsidRPr="00407D16">
          <w:rPr>
            <w:rStyle w:val="Hyperlink"/>
            <w:szCs w:val="24"/>
            <w:rPrChange w:id="958" w:author="Celina" w:date="2011-04-27T09:57:00Z">
              <w:rPr>
                <w:rStyle w:val="Hyperlink"/>
                <w:noProof/>
              </w:rPr>
            </w:rPrChange>
          </w:rPr>
        </w:r>
        <w:r w:rsidRPr="00407D16">
          <w:rPr>
            <w:rStyle w:val="Hyperlink"/>
            <w:szCs w:val="24"/>
            <w:rPrChange w:id="959" w:author="Celina" w:date="2011-04-27T09:57:00Z">
              <w:rPr>
                <w:rStyle w:val="Hyperlink"/>
                <w:noProof/>
              </w:rPr>
            </w:rPrChange>
          </w:rPr>
          <w:fldChar w:fldCharType="separate"/>
        </w:r>
        <w:r w:rsidRPr="00407D16">
          <w:rPr>
            <w:rStyle w:val="Hyperlink"/>
            <w:szCs w:val="24"/>
            <w:rPrChange w:id="960" w:author="Celina" w:date="2011-04-27T09:57:00Z">
              <w:rPr>
                <w:rStyle w:val="Hyperlink"/>
                <w:rFonts w:ascii="Arial" w:hAnsi="Arial" w:cs="Arial"/>
                <w:b/>
                <w:noProof/>
              </w:rPr>
            </w:rPrChange>
          </w:rPr>
          <w:t>4.2.3.1</w:t>
        </w:r>
      </w:ins>
      <w:ins w:id="961" w:author="Celina" w:date="2011-04-27T09:58:00Z">
        <w:r>
          <w:rPr>
            <w:rStyle w:val="Hyperlink"/>
            <w:szCs w:val="24"/>
          </w:rPr>
          <w:t xml:space="preserve"> </w:t>
        </w:r>
      </w:ins>
      <w:ins w:id="962" w:author="Celina" w:date="2011-04-27T09:56:00Z">
        <w:r w:rsidRPr="00407D16">
          <w:rPr>
            <w:rStyle w:val="Hyperlink"/>
            <w:szCs w:val="24"/>
            <w:rPrChange w:id="963" w:author="Celina" w:date="2011-04-27T09:57:00Z">
              <w:rPr>
                <w:rStyle w:val="Hyperlink"/>
                <w:rFonts w:ascii="Arial" w:hAnsi="Arial" w:cs="Arial"/>
                <w:b/>
                <w:noProof/>
              </w:rPr>
            </w:rPrChange>
          </w:rPr>
          <w:t>AC Motor Controllers</w:t>
        </w:r>
        <w:r w:rsidRPr="00407D16">
          <w:rPr>
            <w:webHidden/>
            <w:szCs w:val="24"/>
            <w:rPrChange w:id="964" w:author="Celina" w:date="2011-04-27T09:57:00Z">
              <w:rPr>
                <w:noProof/>
                <w:webHidden/>
              </w:rPr>
            </w:rPrChange>
          </w:rPr>
          <w:tab/>
        </w:r>
        <w:r w:rsidRPr="00407D16">
          <w:rPr>
            <w:webHidden/>
            <w:szCs w:val="24"/>
            <w:rPrChange w:id="965" w:author="Celina" w:date="2011-04-27T09:57:00Z">
              <w:rPr>
                <w:noProof/>
                <w:webHidden/>
              </w:rPr>
            </w:rPrChange>
          </w:rPr>
          <w:fldChar w:fldCharType="begin"/>
        </w:r>
        <w:r w:rsidRPr="00407D16">
          <w:rPr>
            <w:webHidden/>
            <w:szCs w:val="24"/>
            <w:rPrChange w:id="966" w:author="Celina" w:date="2011-04-27T09:57:00Z">
              <w:rPr>
                <w:noProof/>
                <w:webHidden/>
              </w:rPr>
            </w:rPrChange>
          </w:rPr>
          <w:instrText xml:space="preserve"> PAGEREF _Toc291661572 \h </w:instrText>
        </w:r>
        <w:r w:rsidRPr="00407D16">
          <w:rPr>
            <w:webHidden/>
            <w:szCs w:val="24"/>
            <w:rPrChange w:id="967" w:author="Celina" w:date="2011-04-27T09:57:00Z">
              <w:rPr>
                <w:noProof/>
                <w:webHidden/>
              </w:rPr>
            </w:rPrChange>
          </w:rPr>
        </w:r>
      </w:ins>
      <w:r w:rsidRPr="00407D16">
        <w:rPr>
          <w:webHidden/>
          <w:szCs w:val="24"/>
          <w:rPrChange w:id="968" w:author="Celina" w:date="2011-04-27T09:57:00Z">
            <w:rPr>
              <w:noProof/>
              <w:webHidden/>
            </w:rPr>
          </w:rPrChange>
        </w:rPr>
        <w:fldChar w:fldCharType="separate"/>
      </w:r>
      <w:ins w:id="969" w:author="Celina" w:date="2011-04-27T09:56:00Z">
        <w:r w:rsidRPr="00407D16">
          <w:rPr>
            <w:webHidden/>
            <w:szCs w:val="24"/>
            <w:rPrChange w:id="970" w:author="Celina" w:date="2011-04-27T09:57:00Z">
              <w:rPr>
                <w:noProof/>
                <w:webHidden/>
              </w:rPr>
            </w:rPrChange>
          </w:rPr>
          <w:t>49</w:t>
        </w:r>
        <w:r w:rsidRPr="00407D16">
          <w:rPr>
            <w:webHidden/>
            <w:szCs w:val="24"/>
            <w:rPrChange w:id="971" w:author="Celina" w:date="2011-04-27T09:57:00Z">
              <w:rPr>
                <w:noProof/>
                <w:webHidden/>
              </w:rPr>
            </w:rPrChange>
          </w:rPr>
          <w:fldChar w:fldCharType="end"/>
        </w:r>
        <w:r w:rsidRPr="00407D16">
          <w:rPr>
            <w:rStyle w:val="Hyperlink"/>
            <w:szCs w:val="24"/>
            <w:rPrChange w:id="972" w:author="Celina" w:date="2011-04-27T09:57:00Z">
              <w:rPr>
                <w:rStyle w:val="Hyperlink"/>
                <w:noProof/>
              </w:rPr>
            </w:rPrChange>
          </w:rPr>
          <w:fldChar w:fldCharType="end"/>
        </w:r>
      </w:ins>
    </w:p>
    <w:p w:rsidR="00407D16" w:rsidRPr="00407D16" w:rsidRDefault="00407D16" w:rsidP="00407D16">
      <w:pPr>
        <w:pStyle w:val="TOC1"/>
        <w:rPr>
          <w:ins w:id="973" w:author="Celina" w:date="2011-04-27T09:56:00Z"/>
          <w:rFonts w:eastAsiaTheme="minorEastAsia"/>
          <w:szCs w:val="24"/>
          <w:rPrChange w:id="974" w:author="Celina" w:date="2011-04-27T09:57:00Z">
            <w:rPr>
              <w:ins w:id="975" w:author="Celina" w:date="2011-04-27T09:56:00Z"/>
              <w:rFonts w:asciiTheme="minorHAnsi" w:eastAsiaTheme="minorEastAsia" w:hAnsiTheme="minorHAnsi" w:cstheme="minorBidi"/>
              <w:noProof/>
            </w:rPr>
          </w:rPrChange>
        </w:rPr>
        <w:pPrChange w:id="976" w:author="Celina" w:date="2011-04-27T09:57:00Z">
          <w:pPr>
            <w:pStyle w:val="TOC3"/>
          </w:pPr>
        </w:pPrChange>
      </w:pPr>
      <w:ins w:id="977" w:author="Celina" w:date="2011-04-27T09:56:00Z">
        <w:r w:rsidRPr="00407D16">
          <w:rPr>
            <w:rStyle w:val="Hyperlink"/>
            <w:szCs w:val="24"/>
            <w:rPrChange w:id="978" w:author="Celina" w:date="2011-04-27T09:57:00Z">
              <w:rPr>
                <w:rStyle w:val="Hyperlink"/>
                <w:noProof/>
              </w:rPr>
            </w:rPrChange>
          </w:rPr>
          <w:fldChar w:fldCharType="begin"/>
        </w:r>
        <w:r w:rsidRPr="00407D16">
          <w:rPr>
            <w:rStyle w:val="Hyperlink"/>
            <w:szCs w:val="24"/>
            <w:rPrChange w:id="979" w:author="Celina" w:date="2011-04-27T09:57:00Z">
              <w:rPr>
                <w:rStyle w:val="Hyperlink"/>
                <w:noProof/>
              </w:rPr>
            </w:rPrChange>
          </w:rPr>
          <w:instrText xml:space="preserve"> </w:instrText>
        </w:r>
        <w:r w:rsidRPr="00407D16">
          <w:rPr>
            <w:szCs w:val="24"/>
            <w:rPrChange w:id="980" w:author="Celina" w:date="2011-04-27T09:57:00Z">
              <w:rPr>
                <w:noProof/>
              </w:rPr>
            </w:rPrChange>
          </w:rPr>
          <w:instrText>HYPERLINK \l "_Toc291661573"</w:instrText>
        </w:r>
        <w:r w:rsidRPr="00407D16">
          <w:rPr>
            <w:rStyle w:val="Hyperlink"/>
            <w:szCs w:val="24"/>
            <w:rPrChange w:id="981" w:author="Celina" w:date="2011-04-27T09:57:00Z">
              <w:rPr>
                <w:rStyle w:val="Hyperlink"/>
                <w:noProof/>
              </w:rPr>
            </w:rPrChange>
          </w:rPr>
          <w:instrText xml:space="preserve"> </w:instrText>
        </w:r>
        <w:r w:rsidRPr="00407D16">
          <w:rPr>
            <w:rStyle w:val="Hyperlink"/>
            <w:szCs w:val="24"/>
            <w:rPrChange w:id="982" w:author="Celina" w:date="2011-04-27T09:57:00Z">
              <w:rPr>
                <w:rStyle w:val="Hyperlink"/>
                <w:noProof/>
              </w:rPr>
            </w:rPrChange>
          </w:rPr>
        </w:r>
        <w:r w:rsidRPr="00407D16">
          <w:rPr>
            <w:rStyle w:val="Hyperlink"/>
            <w:szCs w:val="24"/>
            <w:rPrChange w:id="983" w:author="Celina" w:date="2011-04-27T09:57:00Z">
              <w:rPr>
                <w:rStyle w:val="Hyperlink"/>
                <w:noProof/>
              </w:rPr>
            </w:rPrChange>
          </w:rPr>
          <w:fldChar w:fldCharType="separate"/>
        </w:r>
        <w:r w:rsidRPr="00407D16">
          <w:rPr>
            <w:rStyle w:val="Hyperlink"/>
            <w:szCs w:val="24"/>
            <w:rPrChange w:id="984" w:author="Celina" w:date="2011-04-27T09:57:00Z">
              <w:rPr>
                <w:rStyle w:val="Hyperlink"/>
                <w:rFonts w:ascii="Arial" w:hAnsi="Arial" w:cs="Arial"/>
                <w:b/>
                <w:noProof/>
              </w:rPr>
            </w:rPrChange>
          </w:rPr>
          <w:t>4.2.3.2</w:t>
        </w:r>
      </w:ins>
      <w:ins w:id="985" w:author="Celina" w:date="2011-04-27T09:58:00Z">
        <w:r>
          <w:rPr>
            <w:rStyle w:val="Hyperlink"/>
            <w:szCs w:val="24"/>
          </w:rPr>
          <w:t xml:space="preserve"> </w:t>
        </w:r>
      </w:ins>
      <w:ins w:id="986" w:author="Celina" w:date="2011-04-27T09:56:00Z">
        <w:r w:rsidRPr="00407D16">
          <w:rPr>
            <w:rStyle w:val="Hyperlink"/>
            <w:szCs w:val="24"/>
            <w:rPrChange w:id="987" w:author="Celina" w:date="2011-04-27T09:57:00Z">
              <w:rPr>
                <w:rStyle w:val="Hyperlink"/>
                <w:rFonts w:ascii="Arial" w:hAnsi="Arial" w:cs="Arial"/>
                <w:b/>
                <w:noProof/>
              </w:rPr>
            </w:rPrChange>
          </w:rPr>
          <w:t>DC Motor Controllers</w:t>
        </w:r>
        <w:r w:rsidRPr="00407D16">
          <w:rPr>
            <w:webHidden/>
            <w:szCs w:val="24"/>
            <w:rPrChange w:id="988" w:author="Celina" w:date="2011-04-27T09:57:00Z">
              <w:rPr>
                <w:noProof/>
                <w:webHidden/>
              </w:rPr>
            </w:rPrChange>
          </w:rPr>
          <w:tab/>
        </w:r>
        <w:r w:rsidRPr="00407D16">
          <w:rPr>
            <w:webHidden/>
            <w:szCs w:val="24"/>
            <w:rPrChange w:id="989" w:author="Celina" w:date="2011-04-27T09:57:00Z">
              <w:rPr>
                <w:noProof/>
                <w:webHidden/>
              </w:rPr>
            </w:rPrChange>
          </w:rPr>
          <w:fldChar w:fldCharType="begin"/>
        </w:r>
        <w:r w:rsidRPr="00407D16">
          <w:rPr>
            <w:webHidden/>
            <w:szCs w:val="24"/>
            <w:rPrChange w:id="990" w:author="Celina" w:date="2011-04-27T09:57:00Z">
              <w:rPr>
                <w:noProof/>
                <w:webHidden/>
              </w:rPr>
            </w:rPrChange>
          </w:rPr>
          <w:instrText xml:space="preserve"> PAGEREF _Toc291661573 \h </w:instrText>
        </w:r>
        <w:r w:rsidRPr="00407D16">
          <w:rPr>
            <w:webHidden/>
            <w:szCs w:val="24"/>
            <w:rPrChange w:id="991" w:author="Celina" w:date="2011-04-27T09:57:00Z">
              <w:rPr>
                <w:noProof/>
                <w:webHidden/>
              </w:rPr>
            </w:rPrChange>
          </w:rPr>
        </w:r>
      </w:ins>
      <w:r w:rsidRPr="00407D16">
        <w:rPr>
          <w:webHidden/>
          <w:szCs w:val="24"/>
          <w:rPrChange w:id="992" w:author="Celina" w:date="2011-04-27T09:57:00Z">
            <w:rPr>
              <w:noProof/>
              <w:webHidden/>
            </w:rPr>
          </w:rPrChange>
        </w:rPr>
        <w:fldChar w:fldCharType="separate"/>
      </w:r>
      <w:ins w:id="993" w:author="Celina" w:date="2011-04-27T09:56:00Z">
        <w:r w:rsidRPr="00407D16">
          <w:rPr>
            <w:webHidden/>
            <w:szCs w:val="24"/>
            <w:rPrChange w:id="994" w:author="Celina" w:date="2011-04-27T09:57:00Z">
              <w:rPr>
                <w:noProof/>
                <w:webHidden/>
              </w:rPr>
            </w:rPrChange>
          </w:rPr>
          <w:t>51</w:t>
        </w:r>
        <w:r w:rsidRPr="00407D16">
          <w:rPr>
            <w:webHidden/>
            <w:szCs w:val="24"/>
            <w:rPrChange w:id="995" w:author="Celina" w:date="2011-04-27T09:57:00Z">
              <w:rPr>
                <w:noProof/>
                <w:webHidden/>
              </w:rPr>
            </w:rPrChange>
          </w:rPr>
          <w:fldChar w:fldCharType="end"/>
        </w:r>
        <w:r w:rsidRPr="00407D16">
          <w:rPr>
            <w:rStyle w:val="Hyperlink"/>
            <w:szCs w:val="24"/>
            <w:rPrChange w:id="996" w:author="Celina" w:date="2011-04-27T09:57:00Z">
              <w:rPr>
                <w:rStyle w:val="Hyperlink"/>
                <w:noProof/>
              </w:rPr>
            </w:rPrChange>
          </w:rPr>
          <w:fldChar w:fldCharType="end"/>
        </w:r>
      </w:ins>
    </w:p>
    <w:p w:rsidR="00407D16" w:rsidRPr="00407D16" w:rsidRDefault="00407D16" w:rsidP="00407D16">
      <w:pPr>
        <w:pStyle w:val="TOC1"/>
        <w:rPr>
          <w:ins w:id="997" w:author="Celina" w:date="2011-04-27T09:56:00Z"/>
          <w:rFonts w:eastAsiaTheme="minorEastAsia"/>
          <w:szCs w:val="24"/>
          <w:rPrChange w:id="998" w:author="Celina" w:date="2011-04-27T09:57:00Z">
            <w:rPr>
              <w:ins w:id="999" w:author="Celina" w:date="2011-04-27T09:56:00Z"/>
              <w:rFonts w:asciiTheme="minorHAnsi" w:eastAsiaTheme="minorEastAsia" w:hAnsiTheme="minorHAnsi" w:cstheme="minorBidi"/>
              <w:noProof/>
            </w:rPr>
          </w:rPrChange>
        </w:rPr>
        <w:pPrChange w:id="1000" w:author="Celina" w:date="2011-04-27T09:57:00Z">
          <w:pPr>
            <w:pStyle w:val="TOC3"/>
          </w:pPr>
        </w:pPrChange>
      </w:pPr>
      <w:ins w:id="1001" w:author="Celina" w:date="2011-04-27T09:56:00Z">
        <w:r w:rsidRPr="00407D16">
          <w:rPr>
            <w:rStyle w:val="Hyperlink"/>
            <w:szCs w:val="24"/>
            <w:rPrChange w:id="1002" w:author="Celina" w:date="2011-04-27T09:57:00Z">
              <w:rPr>
                <w:rStyle w:val="Hyperlink"/>
                <w:noProof/>
              </w:rPr>
            </w:rPrChange>
          </w:rPr>
          <w:fldChar w:fldCharType="begin"/>
        </w:r>
        <w:r w:rsidRPr="00407D16">
          <w:rPr>
            <w:rStyle w:val="Hyperlink"/>
            <w:szCs w:val="24"/>
            <w:rPrChange w:id="1003" w:author="Celina" w:date="2011-04-27T09:57:00Z">
              <w:rPr>
                <w:rStyle w:val="Hyperlink"/>
                <w:noProof/>
              </w:rPr>
            </w:rPrChange>
          </w:rPr>
          <w:instrText xml:space="preserve"> </w:instrText>
        </w:r>
        <w:r w:rsidRPr="00407D16">
          <w:rPr>
            <w:szCs w:val="24"/>
            <w:rPrChange w:id="1004" w:author="Celina" w:date="2011-04-27T09:57:00Z">
              <w:rPr>
                <w:noProof/>
              </w:rPr>
            </w:rPrChange>
          </w:rPr>
          <w:instrText>HYPERLINK \l "_Toc291661574"</w:instrText>
        </w:r>
        <w:r w:rsidRPr="00407D16">
          <w:rPr>
            <w:rStyle w:val="Hyperlink"/>
            <w:szCs w:val="24"/>
            <w:rPrChange w:id="1005" w:author="Celina" w:date="2011-04-27T09:57:00Z">
              <w:rPr>
                <w:rStyle w:val="Hyperlink"/>
                <w:noProof/>
              </w:rPr>
            </w:rPrChange>
          </w:rPr>
          <w:instrText xml:space="preserve"> </w:instrText>
        </w:r>
        <w:r w:rsidRPr="00407D16">
          <w:rPr>
            <w:rStyle w:val="Hyperlink"/>
            <w:szCs w:val="24"/>
            <w:rPrChange w:id="1006" w:author="Celina" w:date="2011-04-27T09:57:00Z">
              <w:rPr>
                <w:rStyle w:val="Hyperlink"/>
                <w:noProof/>
              </w:rPr>
            </w:rPrChange>
          </w:rPr>
        </w:r>
        <w:r w:rsidRPr="00407D16">
          <w:rPr>
            <w:rStyle w:val="Hyperlink"/>
            <w:szCs w:val="24"/>
            <w:rPrChange w:id="1007" w:author="Celina" w:date="2011-04-27T09:57:00Z">
              <w:rPr>
                <w:rStyle w:val="Hyperlink"/>
                <w:noProof/>
              </w:rPr>
            </w:rPrChange>
          </w:rPr>
          <w:fldChar w:fldCharType="separate"/>
        </w:r>
        <w:r w:rsidRPr="00407D16">
          <w:rPr>
            <w:rStyle w:val="Hyperlink"/>
            <w:szCs w:val="24"/>
            <w:rPrChange w:id="1008" w:author="Celina" w:date="2011-04-27T09:57:00Z">
              <w:rPr>
                <w:rStyle w:val="Hyperlink"/>
                <w:rFonts w:ascii="Arial" w:hAnsi="Arial" w:cs="Arial"/>
                <w:b/>
                <w:noProof/>
              </w:rPr>
            </w:rPrChange>
          </w:rPr>
          <w:t>4.2.4</w:t>
        </w:r>
        <w:r w:rsidRPr="00407D16">
          <w:rPr>
            <w:rFonts w:eastAsiaTheme="minorEastAsia"/>
            <w:szCs w:val="24"/>
            <w:rPrChange w:id="1009" w:author="Celina" w:date="2011-04-27T09:57:00Z">
              <w:rPr>
                <w:rFonts w:asciiTheme="minorHAnsi" w:eastAsiaTheme="minorEastAsia" w:hAnsiTheme="minorHAnsi" w:cstheme="minorBidi"/>
                <w:noProof/>
              </w:rPr>
            </w:rPrChange>
          </w:rPr>
          <w:tab/>
        </w:r>
        <w:r w:rsidRPr="00407D16">
          <w:rPr>
            <w:rStyle w:val="Hyperlink"/>
            <w:szCs w:val="24"/>
            <w:rPrChange w:id="1010" w:author="Celina" w:date="2011-04-27T09:57:00Z">
              <w:rPr>
                <w:rStyle w:val="Hyperlink"/>
                <w:rFonts w:ascii="Arial" w:hAnsi="Arial" w:cs="Arial"/>
                <w:b/>
                <w:noProof/>
              </w:rPr>
            </w:rPrChange>
          </w:rPr>
          <w:t>Battery Supply</w:t>
        </w:r>
        <w:r w:rsidRPr="00407D16">
          <w:rPr>
            <w:webHidden/>
            <w:szCs w:val="24"/>
            <w:rPrChange w:id="1011" w:author="Celina" w:date="2011-04-27T09:57:00Z">
              <w:rPr>
                <w:noProof/>
                <w:webHidden/>
              </w:rPr>
            </w:rPrChange>
          </w:rPr>
          <w:tab/>
        </w:r>
        <w:r w:rsidRPr="00407D16">
          <w:rPr>
            <w:webHidden/>
            <w:szCs w:val="24"/>
            <w:rPrChange w:id="1012" w:author="Celina" w:date="2011-04-27T09:57:00Z">
              <w:rPr>
                <w:noProof/>
                <w:webHidden/>
              </w:rPr>
            </w:rPrChange>
          </w:rPr>
          <w:fldChar w:fldCharType="begin"/>
        </w:r>
        <w:r w:rsidRPr="00407D16">
          <w:rPr>
            <w:webHidden/>
            <w:szCs w:val="24"/>
            <w:rPrChange w:id="1013" w:author="Celina" w:date="2011-04-27T09:57:00Z">
              <w:rPr>
                <w:noProof/>
                <w:webHidden/>
              </w:rPr>
            </w:rPrChange>
          </w:rPr>
          <w:instrText xml:space="preserve"> PAGEREF _Toc291661574 \h </w:instrText>
        </w:r>
        <w:r w:rsidRPr="00407D16">
          <w:rPr>
            <w:webHidden/>
            <w:szCs w:val="24"/>
            <w:rPrChange w:id="1014" w:author="Celina" w:date="2011-04-27T09:57:00Z">
              <w:rPr>
                <w:noProof/>
                <w:webHidden/>
              </w:rPr>
            </w:rPrChange>
          </w:rPr>
        </w:r>
      </w:ins>
      <w:r w:rsidRPr="00407D16">
        <w:rPr>
          <w:webHidden/>
          <w:szCs w:val="24"/>
          <w:rPrChange w:id="1015" w:author="Celina" w:date="2011-04-27T09:57:00Z">
            <w:rPr>
              <w:noProof/>
              <w:webHidden/>
            </w:rPr>
          </w:rPrChange>
        </w:rPr>
        <w:fldChar w:fldCharType="separate"/>
      </w:r>
      <w:ins w:id="1016" w:author="Celina" w:date="2011-04-27T09:56:00Z">
        <w:r w:rsidRPr="00407D16">
          <w:rPr>
            <w:webHidden/>
            <w:szCs w:val="24"/>
            <w:rPrChange w:id="1017" w:author="Celina" w:date="2011-04-27T09:57:00Z">
              <w:rPr>
                <w:noProof/>
                <w:webHidden/>
              </w:rPr>
            </w:rPrChange>
          </w:rPr>
          <w:t>52</w:t>
        </w:r>
        <w:r w:rsidRPr="00407D16">
          <w:rPr>
            <w:webHidden/>
            <w:szCs w:val="24"/>
            <w:rPrChange w:id="1018" w:author="Celina" w:date="2011-04-27T09:57:00Z">
              <w:rPr>
                <w:noProof/>
                <w:webHidden/>
              </w:rPr>
            </w:rPrChange>
          </w:rPr>
          <w:fldChar w:fldCharType="end"/>
        </w:r>
        <w:r w:rsidRPr="00407D16">
          <w:rPr>
            <w:rStyle w:val="Hyperlink"/>
            <w:szCs w:val="24"/>
            <w:rPrChange w:id="1019" w:author="Celina" w:date="2011-04-27T09:57:00Z">
              <w:rPr>
                <w:rStyle w:val="Hyperlink"/>
                <w:noProof/>
              </w:rPr>
            </w:rPrChange>
          </w:rPr>
          <w:fldChar w:fldCharType="end"/>
        </w:r>
      </w:ins>
    </w:p>
    <w:p w:rsidR="00407D16" w:rsidRPr="00407D16" w:rsidRDefault="00407D16" w:rsidP="00407D16">
      <w:pPr>
        <w:pStyle w:val="TOC1"/>
        <w:rPr>
          <w:ins w:id="1020" w:author="Celina" w:date="2011-04-27T09:56:00Z"/>
          <w:rFonts w:eastAsiaTheme="minorEastAsia"/>
          <w:szCs w:val="24"/>
          <w:rPrChange w:id="1021" w:author="Celina" w:date="2011-04-27T09:57:00Z">
            <w:rPr>
              <w:ins w:id="1022" w:author="Celina" w:date="2011-04-27T09:56:00Z"/>
              <w:rFonts w:asciiTheme="minorHAnsi" w:eastAsiaTheme="minorEastAsia" w:hAnsiTheme="minorHAnsi" w:cstheme="minorBidi"/>
              <w:noProof/>
            </w:rPr>
          </w:rPrChange>
        </w:rPr>
        <w:pPrChange w:id="1023" w:author="Celina" w:date="2011-04-27T09:57:00Z">
          <w:pPr>
            <w:pStyle w:val="TOC3"/>
          </w:pPr>
        </w:pPrChange>
      </w:pPr>
      <w:ins w:id="1024" w:author="Celina" w:date="2011-04-27T09:56:00Z">
        <w:r w:rsidRPr="00407D16">
          <w:rPr>
            <w:rStyle w:val="Hyperlink"/>
            <w:szCs w:val="24"/>
            <w:rPrChange w:id="1025" w:author="Celina" w:date="2011-04-27T09:57:00Z">
              <w:rPr>
                <w:rStyle w:val="Hyperlink"/>
                <w:noProof/>
              </w:rPr>
            </w:rPrChange>
          </w:rPr>
          <w:fldChar w:fldCharType="begin"/>
        </w:r>
        <w:r w:rsidRPr="00407D16">
          <w:rPr>
            <w:rStyle w:val="Hyperlink"/>
            <w:szCs w:val="24"/>
            <w:rPrChange w:id="1026" w:author="Celina" w:date="2011-04-27T09:57:00Z">
              <w:rPr>
                <w:rStyle w:val="Hyperlink"/>
                <w:noProof/>
              </w:rPr>
            </w:rPrChange>
          </w:rPr>
          <w:instrText xml:space="preserve"> </w:instrText>
        </w:r>
        <w:r w:rsidRPr="00407D16">
          <w:rPr>
            <w:szCs w:val="24"/>
            <w:rPrChange w:id="1027" w:author="Celina" w:date="2011-04-27T09:57:00Z">
              <w:rPr>
                <w:noProof/>
              </w:rPr>
            </w:rPrChange>
          </w:rPr>
          <w:instrText>HYPERLINK \l "_Toc291661575"</w:instrText>
        </w:r>
        <w:r w:rsidRPr="00407D16">
          <w:rPr>
            <w:rStyle w:val="Hyperlink"/>
            <w:szCs w:val="24"/>
            <w:rPrChange w:id="1028" w:author="Celina" w:date="2011-04-27T09:57:00Z">
              <w:rPr>
                <w:rStyle w:val="Hyperlink"/>
                <w:noProof/>
              </w:rPr>
            </w:rPrChange>
          </w:rPr>
          <w:instrText xml:space="preserve"> </w:instrText>
        </w:r>
        <w:r w:rsidRPr="00407D16">
          <w:rPr>
            <w:rStyle w:val="Hyperlink"/>
            <w:szCs w:val="24"/>
            <w:rPrChange w:id="1029" w:author="Celina" w:date="2011-04-27T09:57:00Z">
              <w:rPr>
                <w:rStyle w:val="Hyperlink"/>
                <w:noProof/>
              </w:rPr>
            </w:rPrChange>
          </w:rPr>
        </w:r>
        <w:r w:rsidRPr="00407D16">
          <w:rPr>
            <w:rStyle w:val="Hyperlink"/>
            <w:szCs w:val="24"/>
            <w:rPrChange w:id="1030" w:author="Celina" w:date="2011-04-27T09:57:00Z">
              <w:rPr>
                <w:rStyle w:val="Hyperlink"/>
                <w:noProof/>
              </w:rPr>
            </w:rPrChange>
          </w:rPr>
          <w:fldChar w:fldCharType="separate"/>
        </w:r>
        <w:r w:rsidRPr="00407D16">
          <w:rPr>
            <w:rStyle w:val="Hyperlink"/>
            <w:szCs w:val="24"/>
            <w:rPrChange w:id="1031" w:author="Celina" w:date="2011-04-27T09:57:00Z">
              <w:rPr>
                <w:rStyle w:val="Hyperlink"/>
                <w:rFonts w:ascii="Arial" w:hAnsi="Arial" w:cs="Arial"/>
                <w:b/>
                <w:noProof/>
              </w:rPr>
            </w:rPrChange>
          </w:rPr>
          <w:t>4.2.5</w:t>
        </w:r>
        <w:r w:rsidRPr="00407D16">
          <w:rPr>
            <w:rFonts w:eastAsiaTheme="minorEastAsia"/>
            <w:szCs w:val="24"/>
            <w:rPrChange w:id="1032" w:author="Celina" w:date="2011-04-27T09:57:00Z">
              <w:rPr>
                <w:rFonts w:asciiTheme="minorHAnsi" w:eastAsiaTheme="minorEastAsia" w:hAnsiTheme="minorHAnsi" w:cstheme="minorBidi"/>
                <w:noProof/>
              </w:rPr>
            </w:rPrChange>
          </w:rPr>
          <w:tab/>
        </w:r>
        <w:r w:rsidRPr="00407D16">
          <w:rPr>
            <w:rStyle w:val="Hyperlink"/>
            <w:szCs w:val="24"/>
            <w:rPrChange w:id="1033" w:author="Celina" w:date="2011-04-27T09:57:00Z">
              <w:rPr>
                <w:rStyle w:val="Hyperlink"/>
                <w:rFonts w:ascii="Arial" w:hAnsi="Arial" w:cs="Arial"/>
                <w:b/>
                <w:noProof/>
              </w:rPr>
            </w:rPrChange>
          </w:rPr>
          <w:t>Sensor/Motor Controller</w:t>
        </w:r>
        <w:r w:rsidRPr="00407D16">
          <w:rPr>
            <w:webHidden/>
            <w:szCs w:val="24"/>
            <w:rPrChange w:id="1034" w:author="Celina" w:date="2011-04-27T09:57:00Z">
              <w:rPr>
                <w:noProof/>
                <w:webHidden/>
              </w:rPr>
            </w:rPrChange>
          </w:rPr>
          <w:tab/>
        </w:r>
        <w:r w:rsidRPr="00407D16">
          <w:rPr>
            <w:webHidden/>
            <w:szCs w:val="24"/>
            <w:rPrChange w:id="1035" w:author="Celina" w:date="2011-04-27T09:57:00Z">
              <w:rPr>
                <w:noProof/>
                <w:webHidden/>
              </w:rPr>
            </w:rPrChange>
          </w:rPr>
          <w:fldChar w:fldCharType="begin"/>
        </w:r>
        <w:r w:rsidRPr="00407D16">
          <w:rPr>
            <w:webHidden/>
            <w:szCs w:val="24"/>
            <w:rPrChange w:id="1036" w:author="Celina" w:date="2011-04-27T09:57:00Z">
              <w:rPr>
                <w:noProof/>
                <w:webHidden/>
              </w:rPr>
            </w:rPrChange>
          </w:rPr>
          <w:instrText xml:space="preserve"> PAGEREF _Toc291661575 \h </w:instrText>
        </w:r>
        <w:r w:rsidRPr="00407D16">
          <w:rPr>
            <w:webHidden/>
            <w:szCs w:val="24"/>
            <w:rPrChange w:id="1037" w:author="Celina" w:date="2011-04-27T09:57:00Z">
              <w:rPr>
                <w:noProof/>
                <w:webHidden/>
              </w:rPr>
            </w:rPrChange>
          </w:rPr>
        </w:r>
      </w:ins>
      <w:r w:rsidRPr="00407D16">
        <w:rPr>
          <w:webHidden/>
          <w:szCs w:val="24"/>
          <w:rPrChange w:id="1038" w:author="Celina" w:date="2011-04-27T09:57:00Z">
            <w:rPr>
              <w:noProof/>
              <w:webHidden/>
            </w:rPr>
          </w:rPrChange>
        </w:rPr>
        <w:fldChar w:fldCharType="separate"/>
      </w:r>
      <w:ins w:id="1039" w:author="Celina" w:date="2011-04-27T09:56:00Z">
        <w:r w:rsidRPr="00407D16">
          <w:rPr>
            <w:webHidden/>
            <w:szCs w:val="24"/>
            <w:rPrChange w:id="1040" w:author="Celina" w:date="2011-04-27T09:57:00Z">
              <w:rPr>
                <w:noProof/>
                <w:webHidden/>
              </w:rPr>
            </w:rPrChange>
          </w:rPr>
          <w:t>56</w:t>
        </w:r>
        <w:r w:rsidRPr="00407D16">
          <w:rPr>
            <w:webHidden/>
            <w:szCs w:val="24"/>
            <w:rPrChange w:id="1041" w:author="Celina" w:date="2011-04-27T09:57:00Z">
              <w:rPr>
                <w:noProof/>
                <w:webHidden/>
              </w:rPr>
            </w:rPrChange>
          </w:rPr>
          <w:fldChar w:fldCharType="end"/>
        </w:r>
        <w:r w:rsidRPr="00407D16">
          <w:rPr>
            <w:rStyle w:val="Hyperlink"/>
            <w:szCs w:val="24"/>
            <w:rPrChange w:id="1042" w:author="Celina" w:date="2011-04-27T09:57:00Z">
              <w:rPr>
                <w:rStyle w:val="Hyperlink"/>
                <w:noProof/>
              </w:rPr>
            </w:rPrChange>
          </w:rPr>
          <w:fldChar w:fldCharType="end"/>
        </w:r>
      </w:ins>
    </w:p>
    <w:p w:rsidR="00407D16" w:rsidRPr="00407D16" w:rsidRDefault="00407D16" w:rsidP="00407D16">
      <w:pPr>
        <w:pStyle w:val="TOC1"/>
        <w:rPr>
          <w:ins w:id="1043" w:author="Celina" w:date="2011-04-27T09:56:00Z"/>
          <w:rFonts w:eastAsiaTheme="minorEastAsia"/>
          <w:szCs w:val="24"/>
          <w:rPrChange w:id="1044" w:author="Celina" w:date="2011-04-27T09:57:00Z">
            <w:rPr>
              <w:ins w:id="1045" w:author="Celina" w:date="2011-04-27T09:56:00Z"/>
              <w:rFonts w:asciiTheme="minorHAnsi" w:eastAsiaTheme="minorEastAsia" w:hAnsiTheme="minorHAnsi" w:cstheme="minorBidi"/>
              <w:noProof/>
            </w:rPr>
          </w:rPrChange>
        </w:rPr>
        <w:pPrChange w:id="1046" w:author="Celina" w:date="2011-04-27T09:57:00Z">
          <w:pPr>
            <w:pStyle w:val="TOC3"/>
          </w:pPr>
        </w:pPrChange>
      </w:pPr>
      <w:ins w:id="1047" w:author="Celina" w:date="2011-04-27T09:56:00Z">
        <w:r w:rsidRPr="00407D16">
          <w:rPr>
            <w:rStyle w:val="Hyperlink"/>
            <w:szCs w:val="24"/>
            <w:rPrChange w:id="1048" w:author="Celina" w:date="2011-04-27T09:57:00Z">
              <w:rPr>
                <w:rStyle w:val="Hyperlink"/>
                <w:noProof/>
              </w:rPr>
            </w:rPrChange>
          </w:rPr>
          <w:fldChar w:fldCharType="begin"/>
        </w:r>
        <w:r w:rsidRPr="00407D16">
          <w:rPr>
            <w:rStyle w:val="Hyperlink"/>
            <w:szCs w:val="24"/>
            <w:rPrChange w:id="1049" w:author="Celina" w:date="2011-04-27T09:57:00Z">
              <w:rPr>
                <w:rStyle w:val="Hyperlink"/>
                <w:noProof/>
              </w:rPr>
            </w:rPrChange>
          </w:rPr>
          <w:instrText xml:space="preserve"> </w:instrText>
        </w:r>
        <w:r w:rsidRPr="00407D16">
          <w:rPr>
            <w:szCs w:val="24"/>
            <w:rPrChange w:id="1050" w:author="Celina" w:date="2011-04-27T09:57:00Z">
              <w:rPr>
                <w:noProof/>
              </w:rPr>
            </w:rPrChange>
          </w:rPr>
          <w:instrText>HYPERLINK \l "_Toc291661576"</w:instrText>
        </w:r>
        <w:r w:rsidRPr="00407D16">
          <w:rPr>
            <w:rStyle w:val="Hyperlink"/>
            <w:szCs w:val="24"/>
            <w:rPrChange w:id="1051" w:author="Celina" w:date="2011-04-27T09:57:00Z">
              <w:rPr>
                <w:rStyle w:val="Hyperlink"/>
                <w:noProof/>
              </w:rPr>
            </w:rPrChange>
          </w:rPr>
          <w:instrText xml:space="preserve"> </w:instrText>
        </w:r>
        <w:r w:rsidRPr="00407D16">
          <w:rPr>
            <w:rStyle w:val="Hyperlink"/>
            <w:szCs w:val="24"/>
            <w:rPrChange w:id="1052" w:author="Celina" w:date="2011-04-27T09:57:00Z">
              <w:rPr>
                <w:rStyle w:val="Hyperlink"/>
                <w:noProof/>
              </w:rPr>
            </w:rPrChange>
          </w:rPr>
        </w:r>
        <w:r w:rsidRPr="00407D16">
          <w:rPr>
            <w:rStyle w:val="Hyperlink"/>
            <w:szCs w:val="24"/>
            <w:rPrChange w:id="1053" w:author="Celina" w:date="2011-04-27T09:57:00Z">
              <w:rPr>
                <w:rStyle w:val="Hyperlink"/>
                <w:noProof/>
              </w:rPr>
            </w:rPrChange>
          </w:rPr>
          <w:fldChar w:fldCharType="separate"/>
        </w:r>
        <w:r w:rsidRPr="00407D16">
          <w:rPr>
            <w:rStyle w:val="Hyperlink"/>
            <w:szCs w:val="24"/>
            <w:rPrChange w:id="1054" w:author="Celina" w:date="2011-04-27T09:57:00Z">
              <w:rPr>
                <w:rStyle w:val="Hyperlink"/>
                <w:rFonts w:ascii="Arial" w:hAnsi="Arial" w:cs="Arial"/>
                <w:b/>
                <w:noProof/>
              </w:rPr>
            </w:rPrChange>
          </w:rPr>
          <w:t>4.2.6</w:t>
        </w:r>
        <w:r w:rsidRPr="00407D16">
          <w:rPr>
            <w:rFonts w:eastAsiaTheme="minorEastAsia"/>
            <w:szCs w:val="24"/>
            <w:rPrChange w:id="1055" w:author="Celina" w:date="2011-04-27T09:57:00Z">
              <w:rPr>
                <w:rFonts w:asciiTheme="minorHAnsi" w:eastAsiaTheme="minorEastAsia" w:hAnsiTheme="minorHAnsi" w:cstheme="minorBidi"/>
                <w:noProof/>
              </w:rPr>
            </w:rPrChange>
          </w:rPr>
          <w:tab/>
        </w:r>
        <w:r w:rsidRPr="00407D16">
          <w:rPr>
            <w:rStyle w:val="Hyperlink"/>
            <w:szCs w:val="24"/>
            <w:rPrChange w:id="1056" w:author="Celina" w:date="2011-04-27T09:57:00Z">
              <w:rPr>
                <w:rStyle w:val="Hyperlink"/>
                <w:rFonts w:ascii="Arial" w:hAnsi="Arial" w:cs="Arial"/>
                <w:b/>
                <w:noProof/>
              </w:rPr>
            </w:rPrChange>
          </w:rPr>
          <w:t>Temperature Sensors &amp; Thermal Control</w:t>
        </w:r>
        <w:r w:rsidRPr="00407D16">
          <w:rPr>
            <w:webHidden/>
            <w:szCs w:val="24"/>
            <w:rPrChange w:id="1057" w:author="Celina" w:date="2011-04-27T09:57:00Z">
              <w:rPr>
                <w:noProof/>
                <w:webHidden/>
              </w:rPr>
            </w:rPrChange>
          </w:rPr>
          <w:tab/>
        </w:r>
        <w:r w:rsidRPr="00407D16">
          <w:rPr>
            <w:webHidden/>
            <w:szCs w:val="24"/>
            <w:rPrChange w:id="1058" w:author="Celina" w:date="2011-04-27T09:57:00Z">
              <w:rPr>
                <w:noProof/>
                <w:webHidden/>
              </w:rPr>
            </w:rPrChange>
          </w:rPr>
          <w:fldChar w:fldCharType="begin"/>
        </w:r>
        <w:r w:rsidRPr="00407D16">
          <w:rPr>
            <w:webHidden/>
            <w:szCs w:val="24"/>
            <w:rPrChange w:id="1059" w:author="Celina" w:date="2011-04-27T09:57:00Z">
              <w:rPr>
                <w:noProof/>
                <w:webHidden/>
              </w:rPr>
            </w:rPrChange>
          </w:rPr>
          <w:instrText xml:space="preserve"> PAGEREF _Toc291661576 \h </w:instrText>
        </w:r>
        <w:r w:rsidRPr="00407D16">
          <w:rPr>
            <w:webHidden/>
            <w:szCs w:val="24"/>
            <w:rPrChange w:id="1060" w:author="Celina" w:date="2011-04-27T09:57:00Z">
              <w:rPr>
                <w:noProof/>
                <w:webHidden/>
              </w:rPr>
            </w:rPrChange>
          </w:rPr>
        </w:r>
      </w:ins>
      <w:r w:rsidRPr="00407D16">
        <w:rPr>
          <w:webHidden/>
          <w:szCs w:val="24"/>
          <w:rPrChange w:id="1061" w:author="Celina" w:date="2011-04-27T09:57:00Z">
            <w:rPr>
              <w:noProof/>
              <w:webHidden/>
            </w:rPr>
          </w:rPrChange>
        </w:rPr>
        <w:fldChar w:fldCharType="separate"/>
      </w:r>
      <w:ins w:id="1062" w:author="Celina" w:date="2011-04-27T09:56:00Z">
        <w:r w:rsidRPr="00407D16">
          <w:rPr>
            <w:webHidden/>
            <w:szCs w:val="24"/>
            <w:rPrChange w:id="1063" w:author="Celina" w:date="2011-04-27T09:57:00Z">
              <w:rPr>
                <w:noProof/>
                <w:webHidden/>
              </w:rPr>
            </w:rPrChange>
          </w:rPr>
          <w:t>66</w:t>
        </w:r>
        <w:r w:rsidRPr="00407D16">
          <w:rPr>
            <w:webHidden/>
            <w:szCs w:val="24"/>
            <w:rPrChange w:id="1064" w:author="Celina" w:date="2011-04-27T09:57:00Z">
              <w:rPr>
                <w:noProof/>
                <w:webHidden/>
              </w:rPr>
            </w:rPrChange>
          </w:rPr>
          <w:fldChar w:fldCharType="end"/>
        </w:r>
        <w:r w:rsidRPr="00407D16">
          <w:rPr>
            <w:rStyle w:val="Hyperlink"/>
            <w:szCs w:val="24"/>
            <w:rPrChange w:id="1065" w:author="Celina" w:date="2011-04-27T09:57:00Z">
              <w:rPr>
                <w:rStyle w:val="Hyperlink"/>
                <w:noProof/>
              </w:rPr>
            </w:rPrChange>
          </w:rPr>
          <w:fldChar w:fldCharType="end"/>
        </w:r>
      </w:ins>
    </w:p>
    <w:p w:rsidR="00407D16" w:rsidRPr="00407D16" w:rsidRDefault="00407D16" w:rsidP="00407D16">
      <w:pPr>
        <w:pStyle w:val="TOC1"/>
        <w:rPr>
          <w:ins w:id="1066" w:author="Celina" w:date="2011-04-27T09:56:00Z"/>
          <w:rFonts w:eastAsiaTheme="minorEastAsia"/>
          <w:szCs w:val="24"/>
          <w:rPrChange w:id="1067" w:author="Celina" w:date="2011-04-27T09:57:00Z">
            <w:rPr>
              <w:ins w:id="1068" w:author="Celina" w:date="2011-04-27T09:56:00Z"/>
              <w:rFonts w:asciiTheme="minorHAnsi" w:eastAsiaTheme="minorEastAsia" w:hAnsiTheme="minorHAnsi" w:cstheme="minorBidi"/>
              <w:noProof/>
            </w:rPr>
          </w:rPrChange>
        </w:rPr>
        <w:pPrChange w:id="1069" w:author="Celina" w:date="2011-04-27T09:57:00Z">
          <w:pPr>
            <w:pStyle w:val="TOC3"/>
          </w:pPr>
        </w:pPrChange>
      </w:pPr>
      <w:ins w:id="1070" w:author="Celina" w:date="2011-04-27T09:56:00Z">
        <w:r w:rsidRPr="00407D16">
          <w:rPr>
            <w:rStyle w:val="Hyperlink"/>
            <w:szCs w:val="24"/>
            <w:rPrChange w:id="1071" w:author="Celina" w:date="2011-04-27T09:57:00Z">
              <w:rPr>
                <w:rStyle w:val="Hyperlink"/>
                <w:noProof/>
              </w:rPr>
            </w:rPrChange>
          </w:rPr>
          <w:fldChar w:fldCharType="begin"/>
        </w:r>
        <w:r w:rsidRPr="00407D16">
          <w:rPr>
            <w:rStyle w:val="Hyperlink"/>
            <w:szCs w:val="24"/>
            <w:rPrChange w:id="1072" w:author="Celina" w:date="2011-04-27T09:57:00Z">
              <w:rPr>
                <w:rStyle w:val="Hyperlink"/>
                <w:noProof/>
              </w:rPr>
            </w:rPrChange>
          </w:rPr>
          <w:instrText xml:space="preserve"> </w:instrText>
        </w:r>
        <w:r w:rsidRPr="00407D16">
          <w:rPr>
            <w:szCs w:val="24"/>
            <w:rPrChange w:id="1073" w:author="Celina" w:date="2011-04-27T09:57:00Z">
              <w:rPr>
                <w:noProof/>
              </w:rPr>
            </w:rPrChange>
          </w:rPr>
          <w:instrText>HYPERLINK \l "_Toc291661577"</w:instrText>
        </w:r>
        <w:r w:rsidRPr="00407D16">
          <w:rPr>
            <w:rStyle w:val="Hyperlink"/>
            <w:szCs w:val="24"/>
            <w:rPrChange w:id="1074" w:author="Celina" w:date="2011-04-27T09:57:00Z">
              <w:rPr>
                <w:rStyle w:val="Hyperlink"/>
                <w:noProof/>
              </w:rPr>
            </w:rPrChange>
          </w:rPr>
          <w:instrText xml:space="preserve"> </w:instrText>
        </w:r>
        <w:r w:rsidRPr="00407D16">
          <w:rPr>
            <w:rStyle w:val="Hyperlink"/>
            <w:szCs w:val="24"/>
            <w:rPrChange w:id="1075" w:author="Celina" w:date="2011-04-27T09:57:00Z">
              <w:rPr>
                <w:rStyle w:val="Hyperlink"/>
                <w:noProof/>
              </w:rPr>
            </w:rPrChange>
          </w:rPr>
        </w:r>
        <w:r w:rsidRPr="00407D16">
          <w:rPr>
            <w:rStyle w:val="Hyperlink"/>
            <w:szCs w:val="24"/>
            <w:rPrChange w:id="1076" w:author="Celina" w:date="2011-04-27T09:57:00Z">
              <w:rPr>
                <w:rStyle w:val="Hyperlink"/>
                <w:noProof/>
              </w:rPr>
            </w:rPrChange>
          </w:rPr>
          <w:fldChar w:fldCharType="separate"/>
        </w:r>
        <w:r w:rsidRPr="00407D16">
          <w:rPr>
            <w:rStyle w:val="Hyperlink"/>
            <w:szCs w:val="24"/>
            <w:rPrChange w:id="1077" w:author="Celina" w:date="2011-04-27T09:57:00Z">
              <w:rPr>
                <w:rStyle w:val="Hyperlink"/>
                <w:rFonts w:ascii="Arial" w:hAnsi="Arial" w:cs="Arial"/>
                <w:b/>
                <w:noProof/>
              </w:rPr>
            </w:rPrChange>
          </w:rPr>
          <w:t>4.2.7</w:t>
        </w:r>
        <w:r w:rsidRPr="00407D16">
          <w:rPr>
            <w:rFonts w:eastAsiaTheme="minorEastAsia"/>
            <w:szCs w:val="24"/>
            <w:rPrChange w:id="1078" w:author="Celina" w:date="2011-04-27T09:57:00Z">
              <w:rPr>
                <w:rFonts w:asciiTheme="minorHAnsi" w:eastAsiaTheme="minorEastAsia" w:hAnsiTheme="minorHAnsi" w:cstheme="minorBidi"/>
                <w:noProof/>
              </w:rPr>
            </w:rPrChange>
          </w:rPr>
          <w:tab/>
        </w:r>
        <w:r w:rsidRPr="00407D16">
          <w:rPr>
            <w:rStyle w:val="Hyperlink"/>
            <w:szCs w:val="24"/>
            <w:rPrChange w:id="1079" w:author="Celina" w:date="2011-04-27T09:57:00Z">
              <w:rPr>
                <w:rStyle w:val="Hyperlink"/>
                <w:rFonts w:ascii="Arial" w:hAnsi="Arial" w:cs="Arial"/>
                <w:b/>
                <w:noProof/>
              </w:rPr>
            </w:rPrChange>
          </w:rPr>
          <w:t>Voltage Measurement</w:t>
        </w:r>
        <w:r w:rsidRPr="00407D16">
          <w:rPr>
            <w:webHidden/>
            <w:szCs w:val="24"/>
            <w:rPrChange w:id="1080" w:author="Celina" w:date="2011-04-27T09:57:00Z">
              <w:rPr>
                <w:noProof/>
                <w:webHidden/>
              </w:rPr>
            </w:rPrChange>
          </w:rPr>
          <w:tab/>
        </w:r>
        <w:r w:rsidRPr="00407D16">
          <w:rPr>
            <w:webHidden/>
            <w:szCs w:val="24"/>
            <w:rPrChange w:id="1081" w:author="Celina" w:date="2011-04-27T09:57:00Z">
              <w:rPr>
                <w:noProof/>
                <w:webHidden/>
              </w:rPr>
            </w:rPrChange>
          </w:rPr>
          <w:fldChar w:fldCharType="begin"/>
        </w:r>
        <w:r w:rsidRPr="00407D16">
          <w:rPr>
            <w:webHidden/>
            <w:szCs w:val="24"/>
            <w:rPrChange w:id="1082" w:author="Celina" w:date="2011-04-27T09:57:00Z">
              <w:rPr>
                <w:noProof/>
                <w:webHidden/>
              </w:rPr>
            </w:rPrChange>
          </w:rPr>
          <w:instrText xml:space="preserve"> PAGEREF _Toc291661577 \h </w:instrText>
        </w:r>
        <w:r w:rsidRPr="00407D16">
          <w:rPr>
            <w:webHidden/>
            <w:szCs w:val="24"/>
            <w:rPrChange w:id="1083" w:author="Celina" w:date="2011-04-27T09:57:00Z">
              <w:rPr>
                <w:noProof/>
                <w:webHidden/>
              </w:rPr>
            </w:rPrChange>
          </w:rPr>
        </w:r>
      </w:ins>
      <w:r w:rsidRPr="00407D16">
        <w:rPr>
          <w:webHidden/>
          <w:szCs w:val="24"/>
          <w:rPrChange w:id="1084" w:author="Celina" w:date="2011-04-27T09:57:00Z">
            <w:rPr>
              <w:noProof/>
              <w:webHidden/>
            </w:rPr>
          </w:rPrChange>
        </w:rPr>
        <w:fldChar w:fldCharType="separate"/>
      </w:r>
      <w:ins w:id="1085" w:author="Celina" w:date="2011-04-27T09:56:00Z">
        <w:r w:rsidRPr="00407D16">
          <w:rPr>
            <w:webHidden/>
            <w:szCs w:val="24"/>
            <w:rPrChange w:id="1086" w:author="Celina" w:date="2011-04-27T09:57:00Z">
              <w:rPr>
                <w:noProof/>
                <w:webHidden/>
              </w:rPr>
            </w:rPrChange>
          </w:rPr>
          <w:t>68</w:t>
        </w:r>
        <w:r w:rsidRPr="00407D16">
          <w:rPr>
            <w:webHidden/>
            <w:szCs w:val="24"/>
            <w:rPrChange w:id="1087" w:author="Celina" w:date="2011-04-27T09:57:00Z">
              <w:rPr>
                <w:noProof/>
                <w:webHidden/>
              </w:rPr>
            </w:rPrChange>
          </w:rPr>
          <w:fldChar w:fldCharType="end"/>
        </w:r>
        <w:r w:rsidRPr="00407D16">
          <w:rPr>
            <w:rStyle w:val="Hyperlink"/>
            <w:szCs w:val="24"/>
            <w:rPrChange w:id="1088" w:author="Celina" w:date="2011-04-27T09:57:00Z">
              <w:rPr>
                <w:rStyle w:val="Hyperlink"/>
                <w:noProof/>
              </w:rPr>
            </w:rPrChange>
          </w:rPr>
          <w:fldChar w:fldCharType="end"/>
        </w:r>
      </w:ins>
    </w:p>
    <w:p w:rsidR="00407D16" w:rsidRPr="00407D16" w:rsidRDefault="00407D16" w:rsidP="00407D16">
      <w:pPr>
        <w:pStyle w:val="TOC1"/>
        <w:rPr>
          <w:ins w:id="1089" w:author="Celina" w:date="2011-04-27T09:56:00Z"/>
          <w:rFonts w:eastAsiaTheme="minorEastAsia"/>
          <w:szCs w:val="24"/>
          <w:rPrChange w:id="1090" w:author="Celina" w:date="2011-04-27T09:57:00Z">
            <w:rPr>
              <w:ins w:id="1091" w:author="Celina" w:date="2011-04-27T09:56:00Z"/>
              <w:rFonts w:asciiTheme="minorHAnsi" w:eastAsiaTheme="minorEastAsia" w:hAnsiTheme="minorHAnsi" w:cstheme="minorBidi"/>
              <w:noProof/>
            </w:rPr>
          </w:rPrChange>
        </w:rPr>
        <w:pPrChange w:id="1092" w:author="Celina" w:date="2011-04-27T09:57:00Z">
          <w:pPr>
            <w:pStyle w:val="TOC3"/>
          </w:pPr>
        </w:pPrChange>
      </w:pPr>
      <w:ins w:id="1093" w:author="Celina" w:date="2011-04-27T09:56:00Z">
        <w:r w:rsidRPr="00407D16">
          <w:rPr>
            <w:rStyle w:val="Hyperlink"/>
            <w:szCs w:val="24"/>
            <w:rPrChange w:id="1094" w:author="Celina" w:date="2011-04-27T09:57:00Z">
              <w:rPr>
                <w:rStyle w:val="Hyperlink"/>
                <w:noProof/>
              </w:rPr>
            </w:rPrChange>
          </w:rPr>
          <w:fldChar w:fldCharType="begin"/>
        </w:r>
        <w:r w:rsidRPr="00407D16">
          <w:rPr>
            <w:rStyle w:val="Hyperlink"/>
            <w:szCs w:val="24"/>
            <w:rPrChange w:id="1095" w:author="Celina" w:date="2011-04-27T09:57:00Z">
              <w:rPr>
                <w:rStyle w:val="Hyperlink"/>
                <w:noProof/>
              </w:rPr>
            </w:rPrChange>
          </w:rPr>
          <w:instrText xml:space="preserve"> </w:instrText>
        </w:r>
        <w:r w:rsidRPr="00407D16">
          <w:rPr>
            <w:szCs w:val="24"/>
            <w:rPrChange w:id="1096" w:author="Celina" w:date="2011-04-27T09:57:00Z">
              <w:rPr>
                <w:noProof/>
              </w:rPr>
            </w:rPrChange>
          </w:rPr>
          <w:instrText>HYPERLINK \l "_Toc291661578"</w:instrText>
        </w:r>
        <w:r w:rsidRPr="00407D16">
          <w:rPr>
            <w:rStyle w:val="Hyperlink"/>
            <w:szCs w:val="24"/>
            <w:rPrChange w:id="1097" w:author="Celina" w:date="2011-04-27T09:57:00Z">
              <w:rPr>
                <w:rStyle w:val="Hyperlink"/>
                <w:noProof/>
              </w:rPr>
            </w:rPrChange>
          </w:rPr>
          <w:instrText xml:space="preserve"> </w:instrText>
        </w:r>
        <w:r w:rsidRPr="00407D16">
          <w:rPr>
            <w:rStyle w:val="Hyperlink"/>
            <w:szCs w:val="24"/>
            <w:rPrChange w:id="1098" w:author="Celina" w:date="2011-04-27T09:57:00Z">
              <w:rPr>
                <w:rStyle w:val="Hyperlink"/>
                <w:noProof/>
              </w:rPr>
            </w:rPrChange>
          </w:rPr>
        </w:r>
        <w:r w:rsidRPr="00407D16">
          <w:rPr>
            <w:rStyle w:val="Hyperlink"/>
            <w:szCs w:val="24"/>
            <w:rPrChange w:id="1099" w:author="Celina" w:date="2011-04-27T09:57:00Z">
              <w:rPr>
                <w:rStyle w:val="Hyperlink"/>
                <w:noProof/>
              </w:rPr>
            </w:rPrChange>
          </w:rPr>
          <w:fldChar w:fldCharType="separate"/>
        </w:r>
        <w:r w:rsidRPr="00407D16">
          <w:rPr>
            <w:rStyle w:val="Hyperlink"/>
            <w:szCs w:val="24"/>
            <w:rPrChange w:id="1100" w:author="Celina" w:date="2011-04-27T09:57:00Z">
              <w:rPr>
                <w:rStyle w:val="Hyperlink"/>
                <w:rFonts w:ascii="Arial" w:hAnsi="Arial" w:cs="Arial"/>
                <w:b/>
                <w:noProof/>
              </w:rPr>
            </w:rPrChange>
          </w:rPr>
          <w:t>4.2.8</w:t>
        </w:r>
        <w:r w:rsidRPr="00407D16">
          <w:rPr>
            <w:rFonts w:eastAsiaTheme="minorEastAsia"/>
            <w:szCs w:val="24"/>
            <w:rPrChange w:id="1101" w:author="Celina" w:date="2011-04-27T09:57:00Z">
              <w:rPr>
                <w:rFonts w:asciiTheme="minorHAnsi" w:eastAsiaTheme="minorEastAsia" w:hAnsiTheme="minorHAnsi" w:cstheme="minorBidi"/>
                <w:noProof/>
              </w:rPr>
            </w:rPrChange>
          </w:rPr>
          <w:tab/>
        </w:r>
        <w:r w:rsidRPr="00407D16">
          <w:rPr>
            <w:rStyle w:val="Hyperlink"/>
            <w:szCs w:val="24"/>
            <w:rPrChange w:id="1102" w:author="Celina" w:date="2011-04-27T09:57:00Z">
              <w:rPr>
                <w:rStyle w:val="Hyperlink"/>
                <w:rFonts w:ascii="Arial" w:hAnsi="Arial" w:cs="Arial"/>
                <w:b/>
                <w:noProof/>
              </w:rPr>
            </w:rPrChange>
          </w:rPr>
          <w:t>Current Measurement</w:t>
        </w:r>
        <w:r w:rsidRPr="00407D16">
          <w:rPr>
            <w:webHidden/>
            <w:szCs w:val="24"/>
            <w:rPrChange w:id="1103" w:author="Celina" w:date="2011-04-27T09:57:00Z">
              <w:rPr>
                <w:noProof/>
                <w:webHidden/>
              </w:rPr>
            </w:rPrChange>
          </w:rPr>
          <w:tab/>
        </w:r>
        <w:r w:rsidRPr="00407D16">
          <w:rPr>
            <w:webHidden/>
            <w:szCs w:val="24"/>
            <w:rPrChange w:id="1104" w:author="Celina" w:date="2011-04-27T09:57:00Z">
              <w:rPr>
                <w:noProof/>
                <w:webHidden/>
              </w:rPr>
            </w:rPrChange>
          </w:rPr>
          <w:fldChar w:fldCharType="begin"/>
        </w:r>
        <w:r w:rsidRPr="00407D16">
          <w:rPr>
            <w:webHidden/>
            <w:szCs w:val="24"/>
            <w:rPrChange w:id="1105" w:author="Celina" w:date="2011-04-27T09:57:00Z">
              <w:rPr>
                <w:noProof/>
                <w:webHidden/>
              </w:rPr>
            </w:rPrChange>
          </w:rPr>
          <w:instrText xml:space="preserve"> PAGEREF _Toc291661578 \h </w:instrText>
        </w:r>
        <w:r w:rsidRPr="00407D16">
          <w:rPr>
            <w:webHidden/>
            <w:szCs w:val="24"/>
            <w:rPrChange w:id="1106" w:author="Celina" w:date="2011-04-27T09:57:00Z">
              <w:rPr>
                <w:noProof/>
                <w:webHidden/>
              </w:rPr>
            </w:rPrChange>
          </w:rPr>
        </w:r>
      </w:ins>
      <w:r w:rsidRPr="00407D16">
        <w:rPr>
          <w:webHidden/>
          <w:szCs w:val="24"/>
          <w:rPrChange w:id="1107" w:author="Celina" w:date="2011-04-27T09:57:00Z">
            <w:rPr>
              <w:noProof/>
              <w:webHidden/>
            </w:rPr>
          </w:rPrChange>
        </w:rPr>
        <w:fldChar w:fldCharType="separate"/>
      </w:r>
      <w:ins w:id="1108" w:author="Celina" w:date="2011-04-27T09:56:00Z">
        <w:r w:rsidRPr="00407D16">
          <w:rPr>
            <w:webHidden/>
            <w:szCs w:val="24"/>
            <w:rPrChange w:id="1109" w:author="Celina" w:date="2011-04-27T09:57:00Z">
              <w:rPr>
                <w:noProof/>
                <w:webHidden/>
              </w:rPr>
            </w:rPrChange>
          </w:rPr>
          <w:t>69</w:t>
        </w:r>
        <w:r w:rsidRPr="00407D16">
          <w:rPr>
            <w:webHidden/>
            <w:szCs w:val="24"/>
            <w:rPrChange w:id="1110" w:author="Celina" w:date="2011-04-27T09:57:00Z">
              <w:rPr>
                <w:noProof/>
                <w:webHidden/>
              </w:rPr>
            </w:rPrChange>
          </w:rPr>
          <w:fldChar w:fldCharType="end"/>
        </w:r>
        <w:r w:rsidRPr="00407D16">
          <w:rPr>
            <w:rStyle w:val="Hyperlink"/>
            <w:szCs w:val="24"/>
            <w:rPrChange w:id="1111" w:author="Celina" w:date="2011-04-27T09:57:00Z">
              <w:rPr>
                <w:rStyle w:val="Hyperlink"/>
                <w:noProof/>
              </w:rPr>
            </w:rPrChange>
          </w:rPr>
          <w:fldChar w:fldCharType="end"/>
        </w:r>
      </w:ins>
    </w:p>
    <w:p w:rsidR="00407D16" w:rsidRPr="00407D16" w:rsidRDefault="00407D16" w:rsidP="00407D16">
      <w:pPr>
        <w:pStyle w:val="TOC1"/>
        <w:rPr>
          <w:ins w:id="1112" w:author="Celina" w:date="2011-04-27T09:56:00Z"/>
          <w:rFonts w:eastAsiaTheme="minorEastAsia"/>
          <w:szCs w:val="24"/>
          <w:rPrChange w:id="1113" w:author="Celina" w:date="2011-04-27T09:57:00Z">
            <w:rPr>
              <w:ins w:id="1114" w:author="Celina" w:date="2011-04-27T09:56:00Z"/>
              <w:rFonts w:asciiTheme="minorHAnsi" w:eastAsiaTheme="minorEastAsia" w:hAnsiTheme="minorHAnsi" w:cstheme="minorBidi"/>
              <w:noProof/>
            </w:rPr>
          </w:rPrChange>
        </w:rPr>
        <w:pPrChange w:id="1115" w:author="Celina" w:date="2011-04-27T09:57:00Z">
          <w:pPr>
            <w:pStyle w:val="TOC3"/>
          </w:pPr>
        </w:pPrChange>
      </w:pPr>
      <w:ins w:id="1116" w:author="Celina" w:date="2011-04-27T09:56:00Z">
        <w:r w:rsidRPr="00407D16">
          <w:rPr>
            <w:rStyle w:val="Hyperlink"/>
            <w:szCs w:val="24"/>
            <w:rPrChange w:id="1117" w:author="Celina" w:date="2011-04-27T09:57:00Z">
              <w:rPr>
                <w:rStyle w:val="Hyperlink"/>
                <w:noProof/>
              </w:rPr>
            </w:rPrChange>
          </w:rPr>
          <w:fldChar w:fldCharType="begin"/>
        </w:r>
        <w:r w:rsidRPr="00407D16">
          <w:rPr>
            <w:rStyle w:val="Hyperlink"/>
            <w:szCs w:val="24"/>
            <w:rPrChange w:id="1118" w:author="Celina" w:date="2011-04-27T09:57:00Z">
              <w:rPr>
                <w:rStyle w:val="Hyperlink"/>
                <w:noProof/>
              </w:rPr>
            </w:rPrChange>
          </w:rPr>
          <w:instrText xml:space="preserve"> </w:instrText>
        </w:r>
        <w:r w:rsidRPr="00407D16">
          <w:rPr>
            <w:szCs w:val="24"/>
            <w:rPrChange w:id="1119" w:author="Celina" w:date="2011-04-27T09:57:00Z">
              <w:rPr>
                <w:noProof/>
              </w:rPr>
            </w:rPrChange>
          </w:rPr>
          <w:instrText>HYPERLINK \l "_Toc291661579"</w:instrText>
        </w:r>
        <w:r w:rsidRPr="00407D16">
          <w:rPr>
            <w:rStyle w:val="Hyperlink"/>
            <w:szCs w:val="24"/>
            <w:rPrChange w:id="1120" w:author="Celina" w:date="2011-04-27T09:57:00Z">
              <w:rPr>
                <w:rStyle w:val="Hyperlink"/>
                <w:noProof/>
              </w:rPr>
            </w:rPrChange>
          </w:rPr>
          <w:instrText xml:space="preserve"> </w:instrText>
        </w:r>
        <w:r w:rsidRPr="00407D16">
          <w:rPr>
            <w:rStyle w:val="Hyperlink"/>
            <w:szCs w:val="24"/>
            <w:rPrChange w:id="1121" w:author="Celina" w:date="2011-04-27T09:57:00Z">
              <w:rPr>
                <w:rStyle w:val="Hyperlink"/>
                <w:noProof/>
              </w:rPr>
            </w:rPrChange>
          </w:rPr>
        </w:r>
        <w:r w:rsidRPr="00407D16">
          <w:rPr>
            <w:rStyle w:val="Hyperlink"/>
            <w:szCs w:val="24"/>
            <w:rPrChange w:id="1122" w:author="Celina" w:date="2011-04-27T09:57:00Z">
              <w:rPr>
                <w:rStyle w:val="Hyperlink"/>
                <w:noProof/>
              </w:rPr>
            </w:rPrChange>
          </w:rPr>
          <w:fldChar w:fldCharType="separate"/>
        </w:r>
        <w:r w:rsidRPr="00407D16">
          <w:rPr>
            <w:rStyle w:val="Hyperlink"/>
            <w:szCs w:val="24"/>
            <w:rPrChange w:id="1123" w:author="Celina" w:date="2011-04-27T09:57:00Z">
              <w:rPr>
                <w:rStyle w:val="Hyperlink"/>
                <w:rFonts w:ascii="Arial" w:hAnsi="Arial" w:cs="Arial"/>
                <w:b/>
                <w:noProof/>
              </w:rPr>
            </w:rPrChange>
          </w:rPr>
          <w:t>4.2.9</w:t>
        </w:r>
        <w:r w:rsidRPr="00407D16">
          <w:rPr>
            <w:rFonts w:eastAsiaTheme="minorEastAsia"/>
            <w:szCs w:val="24"/>
            <w:rPrChange w:id="1124" w:author="Celina" w:date="2011-04-27T09:57:00Z">
              <w:rPr>
                <w:rFonts w:asciiTheme="minorHAnsi" w:eastAsiaTheme="minorEastAsia" w:hAnsiTheme="minorHAnsi" w:cstheme="minorBidi"/>
                <w:noProof/>
              </w:rPr>
            </w:rPrChange>
          </w:rPr>
          <w:tab/>
        </w:r>
        <w:r w:rsidRPr="00407D16">
          <w:rPr>
            <w:rStyle w:val="Hyperlink"/>
            <w:szCs w:val="24"/>
            <w:rPrChange w:id="1125" w:author="Celina" w:date="2011-04-27T09:57:00Z">
              <w:rPr>
                <w:rStyle w:val="Hyperlink"/>
                <w:rFonts w:ascii="Arial" w:hAnsi="Arial" w:cs="Arial"/>
                <w:b/>
                <w:noProof/>
              </w:rPr>
            </w:rPrChange>
          </w:rPr>
          <w:t>AC/DC Power Converter</w:t>
        </w:r>
        <w:r w:rsidRPr="00407D16">
          <w:rPr>
            <w:webHidden/>
            <w:szCs w:val="24"/>
            <w:rPrChange w:id="1126" w:author="Celina" w:date="2011-04-27T09:57:00Z">
              <w:rPr>
                <w:noProof/>
                <w:webHidden/>
              </w:rPr>
            </w:rPrChange>
          </w:rPr>
          <w:tab/>
        </w:r>
        <w:r w:rsidRPr="00407D16">
          <w:rPr>
            <w:webHidden/>
            <w:szCs w:val="24"/>
            <w:rPrChange w:id="1127" w:author="Celina" w:date="2011-04-27T09:57:00Z">
              <w:rPr>
                <w:noProof/>
                <w:webHidden/>
              </w:rPr>
            </w:rPrChange>
          </w:rPr>
          <w:fldChar w:fldCharType="begin"/>
        </w:r>
        <w:r w:rsidRPr="00407D16">
          <w:rPr>
            <w:webHidden/>
            <w:szCs w:val="24"/>
            <w:rPrChange w:id="1128" w:author="Celina" w:date="2011-04-27T09:57:00Z">
              <w:rPr>
                <w:noProof/>
                <w:webHidden/>
              </w:rPr>
            </w:rPrChange>
          </w:rPr>
          <w:instrText xml:space="preserve"> PAGEREF _Toc291661579 \h </w:instrText>
        </w:r>
        <w:r w:rsidRPr="00407D16">
          <w:rPr>
            <w:webHidden/>
            <w:szCs w:val="24"/>
            <w:rPrChange w:id="1129" w:author="Celina" w:date="2011-04-27T09:57:00Z">
              <w:rPr>
                <w:noProof/>
                <w:webHidden/>
              </w:rPr>
            </w:rPrChange>
          </w:rPr>
        </w:r>
      </w:ins>
      <w:r w:rsidRPr="00407D16">
        <w:rPr>
          <w:webHidden/>
          <w:szCs w:val="24"/>
          <w:rPrChange w:id="1130" w:author="Celina" w:date="2011-04-27T09:57:00Z">
            <w:rPr>
              <w:noProof/>
              <w:webHidden/>
            </w:rPr>
          </w:rPrChange>
        </w:rPr>
        <w:fldChar w:fldCharType="separate"/>
      </w:r>
      <w:ins w:id="1131" w:author="Celina" w:date="2011-04-27T09:56:00Z">
        <w:r w:rsidRPr="00407D16">
          <w:rPr>
            <w:webHidden/>
            <w:szCs w:val="24"/>
            <w:rPrChange w:id="1132" w:author="Celina" w:date="2011-04-27T09:57:00Z">
              <w:rPr>
                <w:noProof/>
                <w:webHidden/>
              </w:rPr>
            </w:rPrChange>
          </w:rPr>
          <w:t>71</w:t>
        </w:r>
        <w:r w:rsidRPr="00407D16">
          <w:rPr>
            <w:webHidden/>
            <w:szCs w:val="24"/>
            <w:rPrChange w:id="1133" w:author="Celina" w:date="2011-04-27T09:57:00Z">
              <w:rPr>
                <w:noProof/>
                <w:webHidden/>
              </w:rPr>
            </w:rPrChange>
          </w:rPr>
          <w:fldChar w:fldCharType="end"/>
        </w:r>
        <w:r w:rsidRPr="00407D16">
          <w:rPr>
            <w:rStyle w:val="Hyperlink"/>
            <w:szCs w:val="24"/>
            <w:rPrChange w:id="1134" w:author="Celina" w:date="2011-04-27T09:57:00Z">
              <w:rPr>
                <w:rStyle w:val="Hyperlink"/>
                <w:noProof/>
              </w:rPr>
            </w:rPrChange>
          </w:rPr>
          <w:fldChar w:fldCharType="end"/>
        </w:r>
      </w:ins>
    </w:p>
    <w:p w:rsidR="00407D16" w:rsidRPr="00407D16" w:rsidRDefault="00407D16" w:rsidP="00407D16">
      <w:pPr>
        <w:pStyle w:val="TOC1"/>
        <w:rPr>
          <w:ins w:id="1135" w:author="Celina" w:date="2011-04-27T09:56:00Z"/>
          <w:rFonts w:eastAsiaTheme="minorEastAsia"/>
          <w:szCs w:val="24"/>
          <w:rPrChange w:id="1136" w:author="Celina" w:date="2011-04-27T09:57:00Z">
            <w:rPr>
              <w:ins w:id="1137" w:author="Celina" w:date="2011-04-27T09:56:00Z"/>
              <w:rFonts w:asciiTheme="minorHAnsi" w:eastAsiaTheme="minorEastAsia" w:hAnsiTheme="minorHAnsi" w:cstheme="minorBidi"/>
              <w:noProof/>
            </w:rPr>
          </w:rPrChange>
        </w:rPr>
        <w:pPrChange w:id="1138" w:author="Celina" w:date="2011-04-27T09:57:00Z">
          <w:pPr>
            <w:pStyle w:val="TOC3"/>
          </w:pPr>
        </w:pPrChange>
      </w:pPr>
      <w:ins w:id="1139" w:author="Celina" w:date="2011-04-27T09:56:00Z">
        <w:r w:rsidRPr="00407D16">
          <w:rPr>
            <w:rStyle w:val="Hyperlink"/>
            <w:szCs w:val="24"/>
            <w:rPrChange w:id="1140" w:author="Celina" w:date="2011-04-27T09:57:00Z">
              <w:rPr>
                <w:rStyle w:val="Hyperlink"/>
                <w:noProof/>
              </w:rPr>
            </w:rPrChange>
          </w:rPr>
          <w:lastRenderedPageBreak/>
          <w:fldChar w:fldCharType="begin"/>
        </w:r>
        <w:r w:rsidRPr="00407D16">
          <w:rPr>
            <w:rStyle w:val="Hyperlink"/>
            <w:szCs w:val="24"/>
            <w:rPrChange w:id="1141" w:author="Celina" w:date="2011-04-27T09:57:00Z">
              <w:rPr>
                <w:rStyle w:val="Hyperlink"/>
                <w:noProof/>
              </w:rPr>
            </w:rPrChange>
          </w:rPr>
          <w:instrText xml:space="preserve"> </w:instrText>
        </w:r>
        <w:r w:rsidRPr="00407D16">
          <w:rPr>
            <w:szCs w:val="24"/>
            <w:rPrChange w:id="1142" w:author="Celina" w:date="2011-04-27T09:57:00Z">
              <w:rPr>
                <w:noProof/>
              </w:rPr>
            </w:rPrChange>
          </w:rPr>
          <w:instrText>HYPERLINK \l "_Toc291661580"</w:instrText>
        </w:r>
        <w:r w:rsidRPr="00407D16">
          <w:rPr>
            <w:rStyle w:val="Hyperlink"/>
            <w:szCs w:val="24"/>
            <w:rPrChange w:id="1143" w:author="Celina" w:date="2011-04-27T09:57:00Z">
              <w:rPr>
                <w:rStyle w:val="Hyperlink"/>
                <w:noProof/>
              </w:rPr>
            </w:rPrChange>
          </w:rPr>
          <w:instrText xml:space="preserve"> </w:instrText>
        </w:r>
        <w:r w:rsidRPr="00407D16">
          <w:rPr>
            <w:rStyle w:val="Hyperlink"/>
            <w:szCs w:val="24"/>
            <w:rPrChange w:id="1144" w:author="Celina" w:date="2011-04-27T09:57:00Z">
              <w:rPr>
                <w:rStyle w:val="Hyperlink"/>
                <w:noProof/>
              </w:rPr>
            </w:rPrChange>
          </w:rPr>
        </w:r>
        <w:r w:rsidRPr="00407D16">
          <w:rPr>
            <w:rStyle w:val="Hyperlink"/>
            <w:szCs w:val="24"/>
            <w:rPrChange w:id="1145" w:author="Celina" w:date="2011-04-27T09:57:00Z">
              <w:rPr>
                <w:rStyle w:val="Hyperlink"/>
                <w:noProof/>
              </w:rPr>
            </w:rPrChange>
          </w:rPr>
          <w:fldChar w:fldCharType="separate"/>
        </w:r>
        <w:r w:rsidRPr="00407D16">
          <w:rPr>
            <w:rStyle w:val="Hyperlink"/>
            <w:szCs w:val="24"/>
            <w:rPrChange w:id="1146" w:author="Celina" w:date="2011-04-27T09:57:00Z">
              <w:rPr>
                <w:rStyle w:val="Hyperlink"/>
                <w:rFonts w:ascii="Arial" w:hAnsi="Arial" w:cs="Arial"/>
                <w:b/>
                <w:noProof/>
              </w:rPr>
            </w:rPrChange>
          </w:rPr>
          <w:t>4.2.10</w:t>
        </w:r>
        <w:r w:rsidRPr="00407D16">
          <w:rPr>
            <w:rFonts w:eastAsiaTheme="minorEastAsia"/>
            <w:szCs w:val="24"/>
            <w:rPrChange w:id="1147" w:author="Celina" w:date="2011-04-27T09:57:00Z">
              <w:rPr>
                <w:rFonts w:asciiTheme="minorHAnsi" w:eastAsiaTheme="minorEastAsia" w:hAnsiTheme="minorHAnsi" w:cstheme="minorBidi"/>
                <w:noProof/>
              </w:rPr>
            </w:rPrChange>
          </w:rPr>
          <w:tab/>
        </w:r>
      </w:ins>
      <w:ins w:id="1148" w:author="Celina" w:date="2011-04-27T09:58:00Z">
        <w:r>
          <w:rPr>
            <w:rFonts w:eastAsiaTheme="minorEastAsia"/>
            <w:szCs w:val="24"/>
          </w:rPr>
          <w:t xml:space="preserve"> </w:t>
        </w:r>
      </w:ins>
      <w:ins w:id="1149" w:author="Celina" w:date="2011-04-27T09:56:00Z">
        <w:r w:rsidRPr="00407D16">
          <w:rPr>
            <w:rStyle w:val="Hyperlink"/>
            <w:szCs w:val="24"/>
            <w:rPrChange w:id="1150" w:author="Celina" w:date="2011-04-27T09:57:00Z">
              <w:rPr>
                <w:rStyle w:val="Hyperlink"/>
                <w:rFonts w:ascii="Arial" w:hAnsi="Arial" w:cs="Arial"/>
                <w:b/>
                <w:noProof/>
              </w:rPr>
            </w:rPrChange>
          </w:rPr>
          <w:t>DC/DC Power Converter</w:t>
        </w:r>
        <w:r w:rsidRPr="00407D16">
          <w:rPr>
            <w:webHidden/>
            <w:szCs w:val="24"/>
            <w:rPrChange w:id="1151" w:author="Celina" w:date="2011-04-27T09:57:00Z">
              <w:rPr>
                <w:noProof/>
                <w:webHidden/>
              </w:rPr>
            </w:rPrChange>
          </w:rPr>
          <w:tab/>
        </w:r>
        <w:r w:rsidRPr="00407D16">
          <w:rPr>
            <w:webHidden/>
            <w:szCs w:val="24"/>
            <w:rPrChange w:id="1152" w:author="Celina" w:date="2011-04-27T09:57:00Z">
              <w:rPr>
                <w:noProof/>
                <w:webHidden/>
              </w:rPr>
            </w:rPrChange>
          </w:rPr>
          <w:fldChar w:fldCharType="begin"/>
        </w:r>
        <w:r w:rsidRPr="00407D16">
          <w:rPr>
            <w:webHidden/>
            <w:szCs w:val="24"/>
            <w:rPrChange w:id="1153" w:author="Celina" w:date="2011-04-27T09:57:00Z">
              <w:rPr>
                <w:noProof/>
                <w:webHidden/>
              </w:rPr>
            </w:rPrChange>
          </w:rPr>
          <w:instrText xml:space="preserve"> PAGEREF _Toc291661580 \h </w:instrText>
        </w:r>
        <w:r w:rsidRPr="00407D16">
          <w:rPr>
            <w:webHidden/>
            <w:szCs w:val="24"/>
            <w:rPrChange w:id="1154" w:author="Celina" w:date="2011-04-27T09:57:00Z">
              <w:rPr>
                <w:noProof/>
                <w:webHidden/>
              </w:rPr>
            </w:rPrChange>
          </w:rPr>
        </w:r>
      </w:ins>
      <w:r w:rsidRPr="00407D16">
        <w:rPr>
          <w:webHidden/>
          <w:szCs w:val="24"/>
          <w:rPrChange w:id="1155" w:author="Celina" w:date="2011-04-27T09:57:00Z">
            <w:rPr>
              <w:noProof/>
              <w:webHidden/>
            </w:rPr>
          </w:rPrChange>
        </w:rPr>
        <w:fldChar w:fldCharType="separate"/>
      </w:r>
      <w:ins w:id="1156" w:author="Celina" w:date="2011-04-27T09:56:00Z">
        <w:r w:rsidRPr="00407D16">
          <w:rPr>
            <w:webHidden/>
            <w:szCs w:val="24"/>
            <w:rPrChange w:id="1157" w:author="Celina" w:date="2011-04-27T09:57:00Z">
              <w:rPr>
                <w:noProof/>
                <w:webHidden/>
              </w:rPr>
            </w:rPrChange>
          </w:rPr>
          <w:t>74</w:t>
        </w:r>
        <w:r w:rsidRPr="00407D16">
          <w:rPr>
            <w:webHidden/>
            <w:szCs w:val="24"/>
            <w:rPrChange w:id="1158" w:author="Celina" w:date="2011-04-27T09:57:00Z">
              <w:rPr>
                <w:noProof/>
                <w:webHidden/>
              </w:rPr>
            </w:rPrChange>
          </w:rPr>
          <w:fldChar w:fldCharType="end"/>
        </w:r>
        <w:r w:rsidRPr="00407D16">
          <w:rPr>
            <w:rStyle w:val="Hyperlink"/>
            <w:szCs w:val="24"/>
            <w:rPrChange w:id="1159" w:author="Celina" w:date="2011-04-27T09:57:00Z">
              <w:rPr>
                <w:rStyle w:val="Hyperlink"/>
                <w:noProof/>
              </w:rPr>
            </w:rPrChange>
          </w:rPr>
          <w:fldChar w:fldCharType="end"/>
        </w:r>
      </w:ins>
    </w:p>
    <w:p w:rsidR="00407D16" w:rsidRPr="00407D16" w:rsidRDefault="00407D16" w:rsidP="00407D16">
      <w:pPr>
        <w:pStyle w:val="TOC1"/>
        <w:rPr>
          <w:ins w:id="1160" w:author="Celina" w:date="2011-04-27T09:56:00Z"/>
          <w:rFonts w:eastAsiaTheme="minorEastAsia"/>
          <w:szCs w:val="24"/>
          <w:rPrChange w:id="1161" w:author="Celina" w:date="2011-04-27T09:57:00Z">
            <w:rPr>
              <w:ins w:id="1162" w:author="Celina" w:date="2011-04-27T09:56:00Z"/>
              <w:rFonts w:asciiTheme="minorHAnsi" w:eastAsiaTheme="minorEastAsia" w:hAnsiTheme="minorHAnsi" w:cstheme="minorBidi"/>
              <w:noProof/>
            </w:rPr>
          </w:rPrChange>
        </w:rPr>
        <w:pPrChange w:id="1163" w:author="Celina" w:date="2011-04-27T09:57:00Z">
          <w:pPr>
            <w:pStyle w:val="TOC3"/>
          </w:pPr>
        </w:pPrChange>
      </w:pPr>
      <w:ins w:id="1164" w:author="Celina" w:date="2011-04-27T09:56:00Z">
        <w:r w:rsidRPr="00407D16">
          <w:rPr>
            <w:rStyle w:val="Hyperlink"/>
            <w:szCs w:val="24"/>
            <w:rPrChange w:id="1165" w:author="Celina" w:date="2011-04-27T09:57:00Z">
              <w:rPr>
                <w:rStyle w:val="Hyperlink"/>
                <w:noProof/>
              </w:rPr>
            </w:rPrChange>
          </w:rPr>
          <w:fldChar w:fldCharType="begin"/>
        </w:r>
        <w:r w:rsidRPr="00407D16">
          <w:rPr>
            <w:rStyle w:val="Hyperlink"/>
            <w:szCs w:val="24"/>
            <w:rPrChange w:id="1166" w:author="Celina" w:date="2011-04-27T09:57:00Z">
              <w:rPr>
                <w:rStyle w:val="Hyperlink"/>
                <w:noProof/>
              </w:rPr>
            </w:rPrChange>
          </w:rPr>
          <w:instrText xml:space="preserve"> </w:instrText>
        </w:r>
        <w:r w:rsidRPr="00407D16">
          <w:rPr>
            <w:szCs w:val="24"/>
            <w:rPrChange w:id="1167" w:author="Celina" w:date="2011-04-27T09:57:00Z">
              <w:rPr>
                <w:noProof/>
              </w:rPr>
            </w:rPrChange>
          </w:rPr>
          <w:instrText>HYPERLINK \l "_Toc291661581"</w:instrText>
        </w:r>
        <w:r w:rsidRPr="00407D16">
          <w:rPr>
            <w:rStyle w:val="Hyperlink"/>
            <w:szCs w:val="24"/>
            <w:rPrChange w:id="1168" w:author="Celina" w:date="2011-04-27T09:57:00Z">
              <w:rPr>
                <w:rStyle w:val="Hyperlink"/>
                <w:noProof/>
              </w:rPr>
            </w:rPrChange>
          </w:rPr>
          <w:instrText xml:space="preserve"> </w:instrText>
        </w:r>
        <w:r w:rsidRPr="00407D16">
          <w:rPr>
            <w:rStyle w:val="Hyperlink"/>
            <w:szCs w:val="24"/>
            <w:rPrChange w:id="1169" w:author="Celina" w:date="2011-04-27T09:57:00Z">
              <w:rPr>
                <w:rStyle w:val="Hyperlink"/>
                <w:noProof/>
              </w:rPr>
            </w:rPrChange>
          </w:rPr>
        </w:r>
        <w:r w:rsidRPr="00407D16">
          <w:rPr>
            <w:rStyle w:val="Hyperlink"/>
            <w:szCs w:val="24"/>
            <w:rPrChange w:id="1170" w:author="Celina" w:date="2011-04-27T09:57:00Z">
              <w:rPr>
                <w:rStyle w:val="Hyperlink"/>
                <w:noProof/>
              </w:rPr>
            </w:rPrChange>
          </w:rPr>
          <w:fldChar w:fldCharType="separate"/>
        </w:r>
        <w:r w:rsidRPr="00407D16">
          <w:rPr>
            <w:rStyle w:val="Hyperlink"/>
            <w:szCs w:val="24"/>
            <w:rPrChange w:id="1171" w:author="Celina" w:date="2011-04-27T09:57:00Z">
              <w:rPr>
                <w:rStyle w:val="Hyperlink"/>
                <w:rFonts w:ascii="Arial" w:hAnsi="Arial" w:cs="Arial"/>
                <w:b/>
                <w:noProof/>
              </w:rPr>
            </w:rPrChange>
          </w:rPr>
          <w:t>4.2.11</w:t>
        </w:r>
        <w:r w:rsidRPr="00407D16">
          <w:rPr>
            <w:rFonts w:eastAsiaTheme="minorEastAsia"/>
            <w:szCs w:val="24"/>
            <w:rPrChange w:id="1172" w:author="Celina" w:date="2011-04-27T09:57:00Z">
              <w:rPr>
                <w:rFonts w:asciiTheme="minorHAnsi" w:eastAsiaTheme="minorEastAsia" w:hAnsiTheme="minorHAnsi" w:cstheme="minorBidi"/>
                <w:noProof/>
              </w:rPr>
            </w:rPrChange>
          </w:rPr>
          <w:tab/>
        </w:r>
        <w:r w:rsidRPr="00407D16">
          <w:rPr>
            <w:rStyle w:val="Hyperlink"/>
            <w:szCs w:val="24"/>
            <w:rPrChange w:id="1173" w:author="Celina" w:date="2011-04-27T09:57:00Z">
              <w:rPr>
                <w:rStyle w:val="Hyperlink"/>
                <w:rFonts w:ascii="Arial" w:hAnsi="Arial" w:cs="Arial"/>
                <w:b/>
                <w:noProof/>
              </w:rPr>
            </w:rPrChange>
          </w:rPr>
          <w:t>Small DC/DC Converter</w:t>
        </w:r>
        <w:r w:rsidRPr="00407D16">
          <w:rPr>
            <w:webHidden/>
            <w:szCs w:val="24"/>
            <w:rPrChange w:id="1174" w:author="Celina" w:date="2011-04-27T09:57:00Z">
              <w:rPr>
                <w:noProof/>
                <w:webHidden/>
              </w:rPr>
            </w:rPrChange>
          </w:rPr>
          <w:tab/>
        </w:r>
        <w:r w:rsidRPr="00407D16">
          <w:rPr>
            <w:webHidden/>
            <w:szCs w:val="24"/>
            <w:rPrChange w:id="1175" w:author="Celina" w:date="2011-04-27T09:57:00Z">
              <w:rPr>
                <w:noProof/>
                <w:webHidden/>
              </w:rPr>
            </w:rPrChange>
          </w:rPr>
          <w:fldChar w:fldCharType="begin"/>
        </w:r>
        <w:r w:rsidRPr="00407D16">
          <w:rPr>
            <w:webHidden/>
            <w:szCs w:val="24"/>
            <w:rPrChange w:id="1176" w:author="Celina" w:date="2011-04-27T09:57:00Z">
              <w:rPr>
                <w:noProof/>
                <w:webHidden/>
              </w:rPr>
            </w:rPrChange>
          </w:rPr>
          <w:instrText xml:space="preserve"> PAGEREF _Toc291661581 \h </w:instrText>
        </w:r>
        <w:r w:rsidRPr="00407D16">
          <w:rPr>
            <w:webHidden/>
            <w:szCs w:val="24"/>
            <w:rPrChange w:id="1177" w:author="Celina" w:date="2011-04-27T09:57:00Z">
              <w:rPr>
                <w:noProof/>
                <w:webHidden/>
              </w:rPr>
            </w:rPrChange>
          </w:rPr>
        </w:r>
      </w:ins>
      <w:r w:rsidRPr="00407D16">
        <w:rPr>
          <w:webHidden/>
          <w:szCs w:val="24"/>
          <w:rPrChange w:id="1178" w:author="Celina" w:date="2011-04-27T09:57:00Z">
            <w:rPr>
              <w:noProof/>
              <w:webHidden/>
            </w:rPr>
          </w:rPrChange>
        </w:rPr>
        <w:fldChar w:fldCharType="separate"/>
      </w:r>
      <w:ins w:id="1179" w:author="Celina" w:date="2011-04-27T09:56:00Z">
        <w:r w:rsidRPr="00407D16">
          <w:rPr>
            <w:webHidden/>
            <w:szCs w:val="24"/>
            <w:rPrChange w:id="1180" w:author="Celina" w:date="2011-04-27T09:57:00Z">
              <w:rPr>
                <w:noProof/>
                <w:webHidden/>
              </w:rPr>
            </w:rPrChange>
          </w:rPr>
          <w:t>75</w:t>
        </w:r>
        <w:r w:rsidRPr="00407D16">
          <w:rPr>
            <w:webHidden/>
            <w:szCs w:val="24"/>
            <w:rPrChange w:id="1181" w:author="Celina" w:date="2011-04-27T09:57:00Z">
              <w:rPr>
                <w:noProof/>
                <w:webHidden/>
              </w:rPr>
            </w:rPrChange>
          </w:rPr>
          <w:fldChar w:fldCharType="end"/>
        </w:r>
        <w:r w:rsidRPr="00407D16">
          <w:rPr>
            <w:rStyle w:val="Hyperlink"/>
            <w:szCs w:val="24"/>
            <w:rPrChange w:id="1182" w:author="Celina" w:date="2011-04-27T09:57:00Z">
              <w:rPr>
                <w:rStyle w:val="Hyperlink"/>
                <w:noProof/>
              </w:rPr>
            </w:rPrChange>
          </w:rPr>
          <w:fldChar w:fldCharType="end"/>
        </w:r>
      </w:ins>
    </w:p>
    <w:p w:rsidR="00407D16" w:rsidRPr="00407D16" w:rsidRDefault="00407D16" w:rsidP="00407D16">
      <w:pPr>
        <w:pStyle w:val="TOC1"/>
        <w:rPr>
          <w:ins w:id="1183" w:author="Celina" w:date="2011-04-27T09:56:00Z"/>
          <w:rFonts w:eastAsiaTheme="minorEastAsia"/>
          <w:szCs w:val="24"/>
          <w:rPrChange w:id="1184" w:author="Celina" w:date="2011-04-27T09:57:00Z">
            <w:rPr>
              <w:ins w:id="1185" w:author="Celina" w:date="2011-04-27T09:56:00Z"/>
              <w:rFonts w:asciiTheme="minorHAnsi" w:eastAsiaTheme="minorEastAsia" w:hAnsiTheme="minorHAnsi" w:cstheme="minorBidi"/>
              <w:noProof/>
            </w:rPr>
          </w:rPrChange>
        </w:rPr>
        <w:pPrChange w:id="1186" w:author="Celina" w:date="2011-04-27T09:57:00Z">
          <w:pPr>
            <w:pStyle w:val="TOC3"/>
          </w:pPr>
        </w:pPrChange>
      </w:pPr>
      <w:ins w:id="1187" w:author="Celina" w:date="2011-04-27T09:56:00Z">
        <w:r w:rsidRPr="00407D16">
          <w:rPr>
            <w:rStyle w:val="Hyperlink"/>
            <w:szCs w:val="24"/>
            <w:rPrChange w:id="1188" w:author="Celina" w:date="2011-04-27T09:57:00Z">
              <w:rPr>
                <w:rStyle w:val="Hyperlink"/>
                <w:noProof/>
              </w:rPr>
            </w:rPrChange>
          </w:rPr>
          <w:fldChar w:fldCharType="begin"/>
        </w:r>
        <w:r w:rsidRPr="00407D16">
          <w:rPr>
            <w:rStyle w:val="Hyperlink"/>
            <w:szCs w:val="24"/>
            <w:rPrChange w:id="1189" w:author="Celina" w:date="2011-04-27T09:57:00Z">
              <w:rPr>
                <w:rStyle w:val="Hyperlink"/>
                <w:noProof/>
              </w:rPr>
            </w:rPrChange>
          </w:rPr>
          <w:instrText xml:space="preserve"> </w:instrText>
        </w:r>
        <w:r w:rsidRPr="00407D16">
          <w:rPr>
            <w:szCs w:val="24"/>
            <w:rPrChange w:id="1190" w:author="Celina" w:date="2011-04-27T09:57:00Z">
              <w:rPr>
                <w:noProof/>
              </w:rPr>
            </w:rPrChange>
          </w:rPr>
          <w:instrText>HYPERLINK \l "_Toc291661582"</w:instrText>
        </w:r>
        <w:r w:rsidRPr="00407D16">
          <w:rPr>
            <w:rStyle w:val="Hyperlink"/>
            <w:szCs w:val="24"/>
            <w:rPrChange w:id="1191" w:author="Celina" w:date="2011-04-27T09:57:00Z">
              <w:rPr>
                <w:rStyle w:val="Hyperlink"/>
                <w:noProof/>
              </w:rPr>
            </w:rPrChange>
          </w:rPr>
          <w:instrText xml:space="preserve"> </w:instrText>
        </w:r>
        <w:r w:rsidRPr="00407D16">
          <w:rPr>
            <w:rStyle w:val="Hyperlink"/>
            <w:szCs w:val="24"/>
            <w:rPrChange w:id="1192" w:author="Celina" w:date="2011-04-27T09:57:00Z">
              <w:rPr>
                <w:rStyle w:val="Hyperlink"/>
                <w:noProof/>
              </w:rPr>
            </w:rPrChange>
          </w:rPr>
        </w:r>
        <w:r w:rsidRPr="00407D16">
          <w:rPr>
            <w:rStyle w:val="Hyperlink"/>
            <w:szCs w:val="24"/>
            <w:rPrChange w:id="1193" w:author="Celina" w:date="2011-04-27T09:57:00Z">
              <w:rPr>
                <w:rStyle w:val="Hyperlink"/>
                <w:noProof/>
              </w:rPr>
            </w:rPrChange>
          </w:rPr>
          <w:fldChar w:fldCharType="separate"/>
        </w:r>
        <w:r w:rsidRPr="00407D16">
          <w:rPr>
            <w:rStyle w:val="Hyperlink"/>
            <w:szCs w:val="24"/>
            <w:rPrChange w:id="1194" w:author="Celina" w:date="2011-04-27T09:57:00Z">
              <w:rPr>
                <w:rStyle w:val="Hyperlink"/>
                <w:rFonts w:ascii="Arial" w:hAnsi="Arial" w:cs="Arial"/>
                <w:b/>
                <w:noProof/>
              </w:rPr>
            </w:rPrChange>
          </w:rPr>
          <w:t>4.2.12</w:t>
        </w:r>
        <w:r w:rsidRPr="00407D16">
          <w:rPr>
            <w:rFonts w:eastAsiaTheme="minorEastAsia"/>
            <w:szCs w:val="24"/>
            <w:rPrChange w:id="1195" w:author="Celina" w:date="2011-04-27T09:57:00Z">
              <w:rPr>
                <w:rFonts w:asciiTheme="minorHAnsi" w:eastAsiaTheme="minorEastAsia" w:hAnsiTheme="minorHAnsi" w:cstheme="minorBidi"/>
                <w:noProof/>
              </w:rPr>
            </w:rPrChange>
          </w:rPr>
          <w:tab/>
        </w:r>
      </w:ins>
      <w:ins w:id="1196" w:author="Celina" w:date="2011-04-27T09:58:00Z">
        <w:r>
          <w:rPr>
            <w:rFonts w:eastAsiaTheme="minorEastAsia"/>
            <w:szCs w:val="24"/>
          </w:rPr>
          <w:t xml:space="preserve"> </w:t>
        </w:r>
      </w:ins>
      <w:ins w:id="1197" w:author="Celina" w:date="2011-04-27T09:56:00Z">
        <w:r w:rsidRPr="00407D16">
          <w:rPr>
            <w:rStyle w:val="Hyperlink"/>
            <w:szCs w:val="24"/>
            <w:rPrChange w:id="1198" w:author="Celina" w:date="2011-04-27T09:57:00Z">
              <w:rPr>
                <w:rStyle w:val="Hyperlink"/>
                <w:rFonts w:ascii="Arial" w:hAnsi="Arial" w:cs="Arial"/>
                <w:b/>
                <w:noProof/>
              </w:rPr>
            </w:rPrChange>
          </w:rPr>
          <w:t>Modular Wiring Harness</w:t>
        </w:r>
        <w:r w:rsidRPr="00407D16">
          <w:rPr>
            <w:webHidden/>
            <w:szCs w:val="24"/>
            <w:rPrChange w:id="1199" w:author="Celina" w:date="2011-04-27T09:57:00Z">
              <w:rPr>
                <w:noProof/>
                <w:webHidden/>
              </w:rPr>
            </w:rPrChange>
          </w:rPr>
          <w:tab/>
        </w:r>
        <w:r w:rsidRPr="00407D16">
          <w:rPr>
            <w:webHidden/>
            <w:szCs w:val="24"/>
            <w:rPrChange w:id="1200" w:author="Celina" w:date="2011-04-27T09:57:00Z">
              <w:rPr>
                <w:noProof/>
                <w:webHidden/>
              </w:rPr>
            </w:rPrChange>
          </w:rPr>
          <w:fldChar w:fldCharType="begin"/>
        </w:r>
        <w:r w:rsidRPr="00407D16">
          <w:rPr>
            <w:webHidden/>
            <w:szCs w:val="24"/>
            <w:rPrChange w:id="1201" w:author="Celina" w:date="2011-04-27T09:57:00Z">
              <w:rPr>
                <w:noProof/>
                <w:webHidden/>
              </w:rPr>
            </w:rPrChange>
          </w:rPr>
          <w:instrText xml:space="preserve"> PAGEREF _Toc291661582 \h </w:instrText>
        </w:r>
        <w:r w:rsidRPr="00407D16">
          <w:rPr>
            <w:webHidden/>
            <w:szCs w:val="24"/>
            <w:rPrChange w:id="1202" w:author="Celina" w:date="2011-04-27T09:57:00Z">
              <w:rPr>
                <w:noProof/>
                <w:webHidden/>
              </w:rPr>
            </w:rPrChange>
          </w:rPr>
        </w:r>
      </w:ins>
      <w:r w:rsidRPr="00407D16">
        <w:rPr>
          <w:webHidden/>
          <w:szCs w:val="24"/>
          <w:rPrChange w:id="1203" w:author="Celina" w:date="2011-04-27T09:57:00Z">
            <w:rPr>
              <w:noProof/>
              <w:webHidden/>
            </w:rPr>
          </w:rPrChange>
        </w:rPr>
        <w:fldChar w:fldCharType="separate"/>
      </w:r>
      <w:ins w:id="1204" w:author="Celina" w:date="2011-04-27T09:56:00Z">
        <w:r w:rsidRPr="00407D16">
          <w:rPr>
            <w:webHidden/>
            <w:szCs w:val="24"/>
            <w:rPrChange w:id="1205" w:author="Celina" w:date="2011-04-27T09:57:00Z">
              <w:rPr>
                <w:noProof/>
                <w:webHidden/>
              </w:rPr>
            </w:rPrChange>
          </w:rPr>
          <w:t>80</w:t>
        </w:r>
        <w:r w:rsidRPr="00407D16">
          <w:rPr>
            <w:webHidden/>
            <w:szCs w:val="24"/>
            <w:rPrChange w:id="1206" w:author="Celina" w:date="2011-04-27T09:57:00Z">
              <w:rPr>
                <w:noProof/>
                <w:webHidden/>
              </w:rPr>
            </w:rPrChange>
          </w:rPr>
          <w:fldChar w:fldCharType="end"/>
        </w:r>
        <w:r w:rsidRPr="00407D16">
          <w:rPr>
            <w:rStyle w:val="Hyperlink"/>
            <w:szCs w:val="24"/>
            <w:rPrChange w:id="1207" w:author="Celina" w:date="2011-04-27T09:57:00Z">
              <w:rPr>
                <w:rStyle w:val="Hyperlink"/>
                <w:noProof/>
              </w:rPr>
            </w:rPrChange>
          </w:rPr>
          <w:fldChar w:fldCharType="end"/>
        </w:r>
      </w:ins>
    </w:p>
    <w:p w:rsidR="00407D16" w:rsidRPr="00407D16" w:rsidRDefault="00407D16" w:rsidP="00407D16">
      <w:pPr>
        <w:pStyle w:val="TOC1"/>
        <w:rPr>
          <w:ins w:id="1208" w:author="Celina" w:date="2011-04-27T09:56:00Z"/>
          <w:rFonts w:eastAsiaTheme="minorEastAsia"/>
          <w:szCs w:val="24"/>
          <w:rPrChange w:id="1209" w:author="Celina" w:date="2011-04-27T09:57:00Z">
            <w:rPr>
              <w:ins w:id="1210" w:author="Celina" w:date="2011-04-27T09:56:00Z"/>
              <w:rFonts w:asciiTheme="minorHAnsi" w:eastAsiaTheme="minorEastAsia" w:hAnsiTheme="minorHAnsi" w:cstheme="minorBidi"/>
              <w:noProof/>
            </w:rPr>
          </w:rPrChange>
        </w:rPr>
        <w:pPrChange w:id="1211" w:author="Celina" w:date="2011-04-27T09:57:00Z">
          <w:pPr>
            <w:pStyle w:val="TOC2"/>
          </w:pPr>
        </w:pPrChange>
      </w:pPr>
      <w:ins w:id="1212" w:author="Celina" w:date="2011-04-27T09:56:00Z">
        <w:r w:rsidRPr="00407D16">
          <w:rPr>
            <w:rStyle w:val="Hyperlink"/>
            <w:szCs w:val="24"/>
            <w:rPrChange w:id="1213" w:author="Celina" w:date="2011-04-27T09:57:00Z">
              <w:rPr>
                <w:rStyle w:val="Hyperlink"/>
                <w:noProof/>
              </w:rPr>
            </w:rPrChange>
          </w:rPr>
          <w:fldChar w:fldCharType="begin"/>
        </w:r>
        <w:r w:rsidRPr="00407D16">
          <w:rPr>
            <w:rStyle w:val="Hyperlink"/>
            <w:szCs w:val="24"/>
            <w:rPrChange w:id="1214" w:author="Celina" w:date="2011-04-27T09:57:00Z">
              <w:rPr>
                <w:rStyle w:val="Hyperlink"/>
                <w:noProof/>
              </w:rPr>
            </w:rPrChange>
          </w:rPr>
          <w:instrText xml:space="preserve"> </w:instrText>
        </w:r>
        <w:r w:rsidRPr="00407D16">
          <w:rPr>
            <w:szCs w:val="24"/>
            <w:rPrChange w:id="1215" w:author="Celina" w:date="2011-04-27T09:57:00Z">
              <w:rPr>
                <w:noProof/>
              </w:rPr>
            </w:rPrChange>
          </w:rPr>
          <w:instrText>HYPERLINK \l "_Toc291661583"</w:instrText>
        </w:r>
        <w:r w:rsidRPr="00407D16">
          <w:rPr>
            <w:rStyle w:val="Hyperlink"/>
            <w:szCs w:val="24"/>
            <w:rPrChange w:id="1216" w:author="Celina" w:date="2011-04-27T09:57:00Z">
              <w:rPr>
                <w:rStyle w:val="Hyperlink"/>
                <w:noProof/>
              </w:rPr>
            </w:rPrChange>
          </w:rPr>
          <w:instrText xml:space="preserve"> </w:instrText>
        </w:r>
        <w:r w:rsidRPr="00407D16">
          <w:rPr>
            <w:rStyle w:val="Hyperlink"/>
            <w:szCs w:val="24"/>
            <w:rPrChange w:id="1217" w:author="Celina" w:date="2011-04-27T09:57:00Z">
              <w:rPr>
                <w:rStyle w:val="Hyperlink"/>
                <w:noProof/>
              </w:rPr>
            </w:rPrChange>
          </w:rPr>
        </w:r>
        <w:r w:rsidRPr="00407D16">
          <w:rPr>
            <w:rStyle w:val="Hyperlink"/>
            <w:szCs w:val="24"/>
            <w:rPrChange w:id="1218" w:author="Celina" w:date="2011-04-27T09:57:00Z">
              <w:rPr>
                <w:rStyle w:val="Hyperlink"/>
                <w:noProof/>
              </w:rPr>
            </w:rPrChange>
          </w:rPr>
          <w:fldChar w:fldCharType="separate"/>
        </w:r>
        <w:r w:rsidRPr="00407D16">
          <w:rPr>
            <w:rStyle w:val="Hyperlink"/>
            <w:szCs w:val="24"/>
            <w:rPrChange w:id="1219" w:author="Celina" w:date="2011-04-27T09:57:00Z">
              <w:rPr>
                <w:rStyle w:val="Hyperlink"/>
                <w:rFonts w:ascii="Arial" w:hAnsi="Arial" w:cs="Arial"/>
                <w:b/>
                <w:noProof/>
              </w:rPr>
            </w:rPrChange>
          </w:rPr>
          <w:t>4.3</w:t>
        </w:r>
        <w:r w:rsidRPr="00407D16">
          <w:rPr>
            <w:rFonts w:eastAsiaTheme="minorEastAsia"/>
            <w:szCs w:val="24"/>
            <w:rPrChange w:id="1220" w:author="Celina" w:date="2011-04-27T09:57:00Z">
              <w:rPr>
                <w:rFonts w:asciiTheme="minorHAnsi" w:eastAsiaTheme="minorEastAsia" w:hAnsiTheme="minorHAnsi" w:cstheme="minorBidi"/>
                <w:noProof/>
              </w:rPr>
            </w:rPrChange>
          </w:rPr>
          <w:tab/>
        </w:r>
        <w:r w:rsidRPr="00407D16">
          <w:rPr>
            <w:rStyle w:val="Hyperlink"/>
            <w:szCs w:val="24"/>
            <w:rPrChange w:id="1221" w:author="Celina" w:date="2011-04-27T09:57:00Z">
              <w:rPr>
                <w:rStyle w:val="Hyperlink"/>
                <w:rFonts w:ascii="Arial" w:hAnsi="Arial" w:cs="Arial"/>
                <w:b/>
                <w:noProof/>
              </w:rPr>
            </w:rPrChange>
          </w:rPr>
          <w:t>Computer Systems</w:t>
        </w:r>
        <w:r w:rsidRPr="00407D16">
          <w:rPr>
            <w:webHidden/>
            <w:szCs w:val="24"/>
            <w:rPrChange w:id="1222" w:author="Celina" w:date="2011-04-27T09:57:00Z">
              <w:rPr>
                <w:noProof/>
                <w:webHidden/>
              </w:rPr>
            </w:rPrChange>
          </w:rPr>
          <w:tab/>
        </w:r>
        <w:r w:rsidRPr="00407D16">
          <w:rPr>
            <w:webHidden/>
            <w:szCs w:val="24"/>
            <w:rPrChange w:id="1223" w:author="Celina" w:date="2011-04-27T09:57:00Z">
              <w:rPr>
                <w:noProof/>
                <w:webHidden/>
              </w:rPr>
            </w:rPrChange>
          </w:rPr>
          <w:fldChar w:fldCharType="begin"/>
        </w:r>
        <w:r w:rsidRPr="00407D16">
          <w:rPr>
            <w:webHidden/>
            <w:szCs w:val="24"/>
            <w:rPrChange w:id="1224" w:author="Celina" w:date="2011-04-27T09:57:00Z">
              <w:rPr>
                <w:noProof/>
                <w:webHidden/>
              </w:rPr>
            </w:rPrChange>
          </w:rPr>
          <w:instrText xml:space="preserve"> PAGEREF _Toc291661583 \h </w:instrText>
        </w:r>
        <w:r w:rsidRPr="00407D16">
          <w:rPr>
            <w:webHidden/>
            <w:szCs w:val="24"/>
            <w:rPrChange w:id="1225" w:author="Celina" w:date="2011-04-27T09:57:00Z">
              <w:rPr>
                <w:noProof/>
                <w:webHidden/>
              </w:rPr>
            </w:rPrChange>
          </w:rPr>
        </w:r>
      </w:ins>
      <w:r w:rsidRPr="00407D16">
        <w:rPr>
          <w:webHidden/>
          <w:szCs w:val="24"/>
          <w:rPrChange w:id="1226" w:author="Celina" w:date="2011-04-27T09:57:00Z">
            <w:rPr>
              <w:noProof/>
              <w:webHidden/>
            </w:rPr>
          </w:rPrChange>
        </w:rPr>
        <w:fldChar w:fldCharType="separate"/>
      </w:r>
      <w:ins w:id="1227" w:author="Celina" w:date="2011-04-27T09:56:00Z">
        <w:r w:rsidRPr="00407D16">
          <w:rPr>
            <w:webHidden/>
            <w:szCs w:val="24"/>
            <w:rPrChange w:id="1228" w:author="Celina" w:date="2011-04-27T09:57:00Z">
              <w:rPr>
                <w:noProof/>
                <w:webHidden/>
              </w:rPr>
            </w:rPrChange>
          </w:rPr>
          <w:t>86</w:t>
        </w:r>
        <w:r w:rsidRPr="00407D16">
          <w:rPr>
            <w:webHidden/>
            <w:szCs w:val="24"/>
            <w:rPrChange w:id="1229" w:author="Celina" w:date="2011-04-27T09:57:00Z">
              <w:rPr>
                <w:noProof/>
                <w:webHidden/>
              </w:rPr>
            </w:rPrChange>
          </w:rPr>
          <w:fldChar w:fldCharType="end"/>
        </w:r>
        <w:r w:rsidRPr="00407D16">
          <w:rPr>
            <w:rStyle w:val="Hyperlink"/>
            <w:szCs w:val="24"/>
            <w:rPrChange w:id="1230" w:author="Celina" w:date="2011-04-27T09:57:00Z">
              <w:rPr>
                <w:rStyle w:val="Hyperlink"/>
                <w:noProof/>
              </w:rPr>
            </w:rPrChange>
          </w:rPr>
          <w:fldChar w:fldCharType="end"/>
        </w:r>
      </w:ins>
    </w:p>
    <w:p w:rsidR="00407D16" w:rsidRPr="00407D16" w:rsidRDefault="00407D16" w:rsidP="00407D16">
      <w:pPr>
        <w:pStyle w:val="TOC1"/>
        <w:rPr>
          <w:ins w:id="1231" w:author="Celina" w:date="2011-04-27T09:56:00Z"/>
          <w:rFonts w:eastAsiaTheme="minorEastAsia"/>
          <w:szCs w:val="24"/>
          <w:rPrChange w:id="1232" w:author="Celina" w:date="2011-04-27T09:57:00Z">
            <w:rPr>
              <w:ins w:id="1233" w:author="Celina" w:date="2011-04-27T09:56:00Z"/>
              <w:rFonts w:asciiTheme="minorHAnsi" w:eastAsiaTheme="minorEastAsia" w:hAnsiTheme="minorHAnsi" w:cstheme="minorBidi"/>
              <w:noProof/>
            </w:rPr>
          </w:rPrChange>
        </w:rPr>
        <w:pPrChange w:id="1234" w:author="Celina" w:date="2011-04-27T09:57:00Z">
          <w:pPr>
            <w:pStyle w:val="TOC3"/>
          </w:pPr>
        </w:pPrChange>
      </w:pPr>
      <w:ins w:id="1235" w:author="Celina" w:date="2011-04-27T09:56:00Z">
        <w:r w:rsidRPr="00407D16">
          <w:rPr>
            <w:rStyle w:val="Hyperlink"/>
            <w:szCs w:val="24"/>
            <w:rPrChange w:id="1236" w:author="Celina" w:date="2011-04-27T09:57:00Z">
              <w:rPr>
                <w:rStyle w:val="Hyperlink"/>
                <w:noProof/>
              </w:rPr>
            </w:rPrChange>
          </w:rPr>
          <w:fldChar w:fldCharType="begin"/>
        </w:r>
        <w:r w:rsidRPr="00407D16">
          <w:rPr>
            <w:rStyle w:val="Hyperlink"/>
            <w:szCs w:val="24"/>
            <w:rPrChange w:id="1237" w:author="Celina" w:date="2011-04-27T09:57:00Z">
              <w:rPr>
                <w:rStyle w:val="Hyperlink"/>
                <w:noProof/>
              </w:rPr>
            </w:rPrChange>
          </w:rPr>
          <w:instrText xml:space="preserve"> </w:instrText>
        </w:r>
        <w:r w:rsidRPr="00407D16">
          <w:rPr>
            <w:szCs w:val="24"/>
            <w:rPrChange w:id="1238" w:author="Celina" w:date="2011-04-27T09:57:00Z">
              <w:rPr>
                <w:noProof/>
              </w:rPr>
            </w:rPrChange>
          </w:rPr>
          <w:instrText>HYPERLINK \l "_Toc291661584"</w:instrText>
        </w:r>
        <w:r w:rsidRPr="00407D16">
          <w:rPr>
            <w:rStyle w:val="Hyperlink"/>
            <w:szCs w:val="24"/>
            <w:rPrChange w:id="1239" w:author="Celina" w:date="2011-04-27T09:57:00Z">
              <w:rPr>
                <w:rStyle w:val="Hyperlink"/>
                <w:noProof/>
              </w:rPr>
            </w:rPrChange>
          </w:rPr>
          <w:instrText xml:space="preserve"> </w:instrText>
        </w:r>
        <w:r w:rsidRPr="00407D16">
          <w:rPr>
            <w:rStyle w:val="Hyperlink"/>
            <w:szCs w:val="24"/>
            <w:rPrChange w:id="1240" w:author="Celina" w:date="2011-04-27T09:57:00Z">
              <w:rPr>
                <w:rStyle w:val="Hyperlink"/>
                <w:noProof/>
              </w:rPr>
            </w:rPrChange>
          </w:rPr>
        </w:r>
        <w:r w:rsidRPr="00407D16">
          <w:rPr>
            <w:rStyle w:val="Hyperlink"/>
            <w:szCs w:val="24"/>
            <w:rPrChange w:id="1241" w:author="Celina" w:date="2011-04-27T09:57:00Z">
              <w:rPr>
                <w:rStyle w:val="Hyperlink"/>
                <w:noProof/>
              </w:rPr>
            </w:rPrChange>
          </w:rPr>
          <w:fldChar w:fldCharType="separate"/>
        </w:r>
        <w:r w:rsidRPr="00407D16">
          <w:rPr>
            <w:rStyle w:val="Hyperlink"/>
            <w:szCs w:val="24"/>
            <w:rPrChange w:id="1242" w:author="Celina" w:date="2011-04-27T09:57:00Z">
              <w:rPr>
                <w:rStyle w:val="Hyperlink"/>
                <w:rFonts w:ascii="Arial" w:hAnsi="Arial" w:cs="Arial"/>
                <w:b/>
                <w:noProof/>
              </w:rPr>
            </w:rPrChange>
          </w:rPr>
          <w:t>4.3.1</w:t>
        </w:r>
        <w:r w:rsidRPr="00407D16">
          <w:rPr>
            <w:rFonts w:eastAsiaTheme="minorEastAsia"/>
            <w:szCs w:val="24"/>
            <w:rPrChange w:id="1243" w:author="Celina" w:date="2011-04-27T09:57:00Z">
              <w:rPr>
                <w:rFonts w:asciiTheme="minorHAnsi" w:eastAsiaTheme="minorEastAsia" w:hAnsiTheme="minorHAnsi" w:cstheme="minorBidi"/>
                <w:noProof/>
              </w:rPr>
            </w:rPrChange>
          </w:rPr>
          <w:tab/>
        </w:r>
        <w:r w:rsidRPr="00407D16">
          <w:rPr>
            <w:rStyle w:val="Hyperlink"/>
            <w:szCs w:val="24"/>
            <w:rPrChange w:id="1244" w:author="Celina" w:date="2011-04-27T09:57:00Z">
              <w:rPr>
                <w:rStyle w:val="Hyperlink"/>
                <w:rFonts w:ascii="Arial" w:hAnsi="Arial" w:cs="Arial"/>
                <w:b/>
                <w:noProof/>
              </w:rPr>
            </w:rPrChange>
          </w:rPr>
          <w:t>Class Diagrams for Motor Control System</w:t>
        </w:r>
        <w:r w:rsidRPr="00407D16">
          <w:rPr>
            <w:webHidden/>
            <w:szCs w:val="24"/>
            <w:rPrChange w:id="1245" w:author="Celina" w:date="2011-04-27T09:57:00Z">
              <w:rPr>
                <w:noProof/>
                <w:webHidden/>
              </w:rPr>
            </w:rPrChange>
          </w:rPr>
          <w:tab/>
        </w:r>
        <w:r w:rsidRPr="00407D16">
          <w:rPr>
            <w:webHidden/>
            <w:szCs w:val="24"/>
            <w:rPrChange w:id="1246" w:author="Celina" w:date="2011-04-27T09:57:00Z">
              <w:rPr>
                <w:noProof/>
                <w:webHidden/>
              </w:rPr>
            </w:rPrChange>
          </w:rPr>
          <w:fldChar w:fldCharType="begin"/>
        </w:r>
        <w:r w:rsidRPr="00407D16">
          <w:rPr>
            <w:webHidden/>
            <w:szCs w:val="24"/>
            <w:rPrChange w:id="1247" w:author="Celina" w:date="2011-04-27T09:57:00Z">
              <w:rPr>
                <w:noProof/>
                <w:webHidden/>
              </w:rPr>
            </w:rPrChange>
          </w:rPr>
          <w:instrText xml:space="preserve"> PAGEREF _Toc291661584 \h </w:instrText>
        </w:r>
        <w:r w:rsidRPr="00407D16">
          <w:rPr>
            <w:webHidden/>
            <w:szCs w:val="24"/>
            <w:rPrChange w:id="1248" w:author="Celina" w:date="2011-04-27T09:57:00Z">
              <w:rPr>
                <w:noProof/>
                <w:webHidden/>
              </w:rPr>
            </w:rPrChange>
          </w:rPr>
        </w:r>
      </w:ins>
      <w:r w:rsidRPr="00407D16">
        <w:rPr>
          <w:webHidden/>
          <w:szCs w:val="24"/>
          <w:rPrChange w:id="1249" w:author="Celina" w:date="2011-04-27T09:57:00Z">
            <w:rPr>
              <w:noProof/>
              <w:webHidden/>
            </w:rPr>
          </w:rPrChange>
        </w:rPr>
        <w:fldChar w:fldCharType="separate"/>
      </w:r>
      <w:ins w:id="1250" w:author="Celina" w:date="2011-04-27T09:56:00Z">
        <w:r w:rsidRPr="00407D16">
          <w:rPr>
            <w:webHidden/>
            <w:szCs w:val="24"/>
            <w:rPrChange w:id="1251" w:author="Celina" w:date="2011-04-27T09:57:00Z">
              <w:rPr>
                <w:noProof/>
                <w:webHidden/>
              </w:rPr>
            </w:rPrChange>
          </w:rPr>
          <w:t>86</w:t>
        </w:r>
        <w:r w:rsidRPr="00407D16">
          <w:rPr>
            <w:webHidden/>
            <w:szCs w:val="24"/>
            <w:rPrChange w:id="1252" w:author="Celina" w:date="2011-04-27T09:57:00Z">
              <w:rPr>
                <w:noProof/>
                <w:webHidden/>
              </w:rPr>
            </w:rPrChange>
          </w:rPr>
          <w:fldChar w:fldCharType="end"/>
        </w:r>
        <w:r w:rsidRPr="00407D16">
          <w:rPr>
            <w:rStyle w:val="Hyperlink"/>
            <w:szCs w:val="24"/>
            <w:rPrChange w:id="1253" w:author="Celina" w:date="2011-04-27T09:57:00Z">
              <w:rPr>
                <w:rStyle w:val="Hyperlink"/>
                <w:noProof/>
              </w:rPr>
            </w:rPrChange>
          </w:rPr>
          <w:fldChar w:fldCharType="end"/>
        </w:r>
      </w:ins>
    </w:p>
    <w:p w:rsidR="00407D16" w:rsidRPr="00407D16" w:rsidRDefault="00407D16" w:rsidP="00407D16">
      <w:pPr>
        <w:pStyle w:val="TOC1"/>
        <w:rPr>
          <w:ins w:id="1254" w:author="Celina" w:date="2011-04-27T09:56:00Z"/>
          <w:rFonts w:eastAsiaTheme="minorEastAsia"/>
          <w:szCs w:val="24"/>
          <w:rPrChange w:id="1255" w:author="Celina" w:date="2011-04-27T09:57:00Z">
            <w:rPr>
              <w:ins w:id="1256" w:author="Celina" w:date="2011-04-27T09:56:00Z"/>
              <w:rFonts w:asciiTheme="minorHAnsi" w:eastAsiaTheme="minorEastAsia" w:hAnsiTheme="minorHAnsi" w:cstheme="minorBidi"/>
              <w:noProof/>
            </w:rPr>
          </w:rPrChange>
        </w:rPr>
        <w:pPrChange w:id="1257" w:author="Celina" w:date="2011-04-27T09:57:00Z">
          <w:pPr>
            <w:pStyle w:val="TOC3"/>
          </w:pPr>
        </w:pPrChange>
      </w:pPr>
      <w:ins w:id="1258" w:author="Celina" w:date="2011-04-27T09:56:00Z">
        <w:r w:rsidRPr="00407D16">
          <w:rPr>
            <w:rStyle w:val="Hyperlink"/>
            <w:szCs w:val="24"/>
            <w:rPrChange w:id="1259" w:author="Celina" w:date="2011-04-27T09:57:00Z">
              <w:rPr>
                <w:rStyle w:val="Hyperlink"/>
                <w:noProof/>
              </w:rPr>
            </w:rPrChange>
          </w:rPr>
          <w:fldChar w:fldCharType="begin"/>
        </w:r>
        <w:r w:rsidRPr="00407D16">
          <w:rPr>
            <w:rStyle w:val="Hyperlink"/>
            <w:szCs w:val="24"/>
            <w:rPrChange w:id="1260" w:author="Celina" w:date="2011-04-27T09:57:00Z">
              <w:rPr>
                <w:rStyle w:val="Hyperlink"/>
                <w:noProof/>
              </w:rPr>
            </w:rPrChange>
          </w:rPr>
          <w:instrText xml:space="preserve"> </w:instrText>
        </w:r>
        <w:r w:rsidRPr="00407D16">
          <w:rPr>
            <w:szCs w:val="24"/>
            <w:rPrChange w:id="1261" w:author="Celina" w:date="2011-04-27T09:57:00Z">
              <w:rPr>
                <w:noProof/>
              </w:rPr>
            </w:rPrChange>
          </w:rPr>
          <w:instrText>HYPERLINK \l "_Toc291661585"</w:instrText>
        </w:r>
        <w:r w:rsidRPr="00407D16">
          <w:rPr>
            <w:rStyle w:val="Hyperlink"/>
            <w:szCs w:val="24"/>
            <w:rPrChange w:id="1262" w:author="Celina" w:date="2011-04-27T09:57:00Z">
              <w:rPr>
                <w:rStyle w:val="Hyperlink"/>
                <w:noProof/>
              </w:rPr>
            </w:rPrChange>
          </w:rPr>
          <w:instrText xml:space="preserve"> </w:instrText>
        </w:r>
        <w:r w:rsidRPr="00407D16">
          <w:rPr>
            <w:rStyle w:val="Hyperlink"/>
            <w:szCs w:val="24"/>
            <w:rPrChange w:id="1263" w:author="Celina" w:date="2011-04-27T09:57:00Z">
              <w:rPr>
                <w:rStyle w:val="Hyperlink"/>
                <w:noProof/>
              </w:rPr>
            </w:rPrChange>
          </w:rPr>
        </w:r>
        <w:r w:rsidRPr="00407D16">
          <w:rPr>
            <w:rStyle w:val="Hyperlink"/>
            <w:szCs w:val="24"/>
            <w:rPrChange w:id="1264" w:author="Celina" w:date="2011-04-27T09:57:00Z">
              <w:rPr>
                <w:rStyle w:val="Hyperlink"/>
                <w:noProof/>
              </w:rPr>
            </w:rPrChange>
          </w:rPr>
          <w:fldChar w:fldCharType="separate"/>
        </w:r>
        <w:r w:rsidRPr="00407D16">
          <w:rPr>
            <w:rStyle w:val="Hyperlink"/>
            <w:szCs w:val="24"/>
            <w:rPrChange w:id="1265" w:author="Celina" w:date="2011-04-27T09:57:00Z">
              <w:rPr>
                <w:rStyle w:val="Hyperlink"/>
                <w:rFonts w:ascii="Arial" w:hAnsi="Arial" w:cs="Arial"/>
                <w:b/>
                <w:noProof/>
              </w:rPr>
            </w:rPrChange>
          </w:rPr>
          <w:t>4.3.2</w:t>
        </w:r>
        <w:r w:rsidRPr="00407D16">
          <w:rPr>
            <w:rFonts w:eastAsiaTheme="minorEastAsia"/>
            <w:szCs w:val="24"/>
            <w:rPrChange w:id="1266" w:author="Celina" w:date="2011-04-27T09:57:00Z">
              <w:rPr>
                <w:rFonts w:asciiTheme="minorHAnsi" w:eastAsiaTheme="minorEastAsia" w:hAnsiTheme="minorHAnsi" w:cstheme="minorBidi"/>
                <w:noProof/>
              </w:rPr>
            </w:rPrChange>
          </w:rPr>
          <w:tab/>
        </w:r>
        <w:r w:rsidRPr="00407D16">
          <w:rPr>
            <w:rStyle w:val="Hyperlink"/>
            <w:szCs w:val="24"/>
            <w:rPrChange w:id="1267" w:author="Celina" w:date="2011-04-27T09:57:00Z">
              <w:rPr>
                <w:rStyle w:val="Hyperlink"/>
                <w:rFonts w:ascii="Arial" w:hAnsi="Arial" w:cs="Arial"/>
                <w:b/>
                <w:noProof/>
              </w:rPr>
            </w:rPrChange>
          </w:rPr>
          <w:t>Class Diagrams for User Interface</w:t>
        </w:r>
        <w:r w:rsidRPr="00407D16">
          <w:rPr>
            <w:webHidden/>
            <w:szCs w:val="24"/>
            <w:rPrChange w:id="1268" w:author="Celina" w:date="2011-04-27T09:57:00Z">
              <w:rPr>
                <w:noProof/>
                <w:webHidden/>
              </w:rPr>
            </w:rPrChange>
          </w:rPr>
          <w:tab/>
        </w:r>
        <w:r w:rsidRPr="00407D16">
          <w:rPr>
            <w:webHidden/>
            <w:szCs w:val="24"/>
            <w:rPrChange w:id="1269" w:author="Celina" w:date="2011-04-27T09:57:00Z">
              <w:rPr>
                <w:noProof/>
                <w:webHidden/>
              </w:rPr>
            </w:rPrChange>
          </w:rPr>
          <w:fldChar w:fldCharType="begin"/>
        </w:r>
        <w:r w:rsidRPr="00407D16">
          <w:rPr>
            <w:webHidden/>
            <w:szCs w:val="24"/>
            <w:rPrChange w:id="1270" w:author="Celina" w:date="2011-04-27T09:57:00Z">
              <w:rPr>
                <w:noProof/>
                <w:webHidden/>
              </w:rPr>
            </w:rPrChange>
          </w:rPr>
          <w:instrText xml:space="preserve"> PAGEREF _Toc291661585 \h </w:instrText>
        </w:r>
        <w:r w:rsidRPr="00407D16">
          <w:rPr>
            <w:webHidden/>
            <w:szCs w:val="24"/>
            <w:rPrChange w:id="1271" w:author="Celina" w:date="2011-04-27T09:57:00Z">
              <w:rPr>
                <w:noProof/>
                <w:webHidden/>
              </w:rPr>
            </w:rPrChange>
          </w:rPr>
        </w:r>
      </w:ins>
      <w:r w:rsidRPr="00407D16">
        <w:rPr>
          <w:webHidden/>
          <w:szCs w:val="24"/>
          <w:rPrChange w:id="1272" w:author="Celina" w:date="2011-04-27T09:57:00Z">
            <w:rPr>
              <w:noProof/>
              <w:webHidden/>
            </w:rPr>
          </w:rPrChange>
        </w:rPr>
        <w:fldChar w:fldCharType="separate"/>
      </w:r>
      <w:ins w:id="1273" w:author="Celina" w:date="2011-04-27T09:56:00Z">
        <w:r w:rsidRPr="00407D16">
          <w:rPr>
            <w:webHidden/>
            <w:szCs w:val="24"/>
            <w:rPrChange w:id="1274" w:author="Celina" w:date="2011-04-27T09:57:00Z">
              <w:rPr>
                <w:noProof/>
                <w:webHidden/>
              </w:rPr>
            </w:rPrChange>
          </w:rPr>
          <w:t>88</w:t>
        </w:r>
        <w:r w:rsidRPr="00407D16">
          <w:rPr>
            <w:webHidden/>
            <w:szCs w:val="24"/>
            <w:rPrChange w:id="1275" w:author="Celina" w:date="2011-04-27T09:57:00Z">
              <w:rPr>
                <w:noProof/>
                <w:webHidden/>
              </w:rPr>
            </w:rPrChange>
          </w:rPr>
          <w:fldChar w:fldCharType="end"/>
        </w:r>
        <w:r w:rsidRPr="00407D16">
          <w:rPr>
            <w:rStyle w:val="Hyperlink"/>
            <w:szCs w:val="24"/>
            <w:rPrChange w:id="1276" w:author="Celina" w:date="2011-04-27T09:57:00Z">
              <w:rPr>
                <w:rStyle w:val="Hyperlink"/>
                <w:noProof/>
              </w:rPr>
            </w:rPrChange>
          </w:rPr>
          <w:fldChar w:fldCharType="end"/>
        </w:r>
      </w:ins>
    </w:p>
    <w:p w:rsidR="00407D16" w:rsidRPr="00407D16" w:rsidRDefault="00407D16" w:rsidP="00407D16">
      <w:pPr>
        <w:pStyle w:val="TOC1"/>
        <w:rPr>
          <w:ins w:id="1277" w:author="Celina" w:date="2011-04-27T09:56:00Z"/>
          <w:rFonts w:eastAsiaTheme="minorEastAsia"/>
          <w:szCs w:val="24"/>
          <w:rPrChange w:id="1278" w:author="Celina" w:date="2011-04-27T09:57:00Z">
            <w:rPr>
              <w:ins w:id="1279" w:author="Celina" w:date="2011-04-27T09:56:00Z"/>
              <w:rFonts w:asciiTheme="minorHAnsi" w:eastAsiaTheme="minorEastAsia" w:hAnsiTheme="minorHAnsi" w:cstheme="minorBidi"/>
              <w:noProof/>
            </w:rPr>
          </w:rPrChange>
        </w:rPr>
        <w:pPrChange w:id="1280" w:author="Celina" w:date="2011-04-27T09:57:00Z">
          <w:pPr>
            <w:pStyle w:val="TOC3"/>
          </w:pPr>
        </w:pPrChange>
      </w:pPr>
      <w:ins w:id="1281" w:author="Celina" w:date="2011-04-27T09:56:00Z">
        <w:r w:rsidRPr="00407D16">
          <w:rPr>
            <w:rStyle w:val="Hyperlink"/>
            <w:szCs w:val="24"/>
            <w:rPrChange w:id="1282" w:author="Celina" w:date="2011-04-27T09:57:00Z">
              <w:rPr>
                <w:rStyle w:val="Hyperlink"/>
                <w:noProof/>
              </w:rPr>
            </w:rPrChange>
          </w:rPr>
          <w:fldChar w:fldCharType="begin"/>
        </w:r>
        <w:r w:rsidRPr="00407D16">
          <w:rPr>
            <w:rStyle w:val="Hyperlink"/>
            <w:szCs w:val="24"/>
            <w:rPrChange w:id="1283" w:author="Celina" w:date="2011-04-27T09:57:00Z">
              <w:rPr>
                <w:rStyle w:val="Hyperlink"/>
                <w:noProof/>
              </w:rPr>
            </w:rPrChange>
          </w:rPr>
          <w:instrText xml:space="preserve"> </w:instrText>
        </w:r>
        <w:r w:rsidRPr="00407D16">
          <w:rPr>
            <w:szCs w:val="24"/>
            <w:rPrChange w:id="1284" w:author="Celina" w:date="2011-04-27T09:57:00Z">
              <w:rPr>
                <w:noProof/>
              </w:rPr>
            </w:rPrChange>
          </w:rPr>
          <w:instrText>HYPERLINK \l "_Toc291661586"</w:instrText>
        </w:r>
        <w:r w:rsidRPr="00407D16">
          <w:rPr>
            <w:rStyle w:val="Hyperlink"/>
            <w:szCs w:val="24"/>
            <w:rPrChange w:id="1285" w:author="Celina" w:date="2011-04-27T09:57:00Z">
              <w:rPr>
                <w:rStyle w:val="Hyperlink"/>
                <w:noProof/>
              </w:rPr>
            </w:rPrChange>
          </w:rPr>
          <w:instrText xml:space="preserve"> </w:instrText>
        </w:r>
        <w:r w:rsidRPr="00407D16">
          <w:rPr>
            <w:rStyle w:val="Hyperlink"/>
            <w:szCs w:val="24"/>
            <w:rPrChange w:id="1286" w:author="Celina" w:date="2011-04-27T09:57:00Z">
              <w:rPr>
                <w:rStyle w:val="Hyperlink"/>
                <w:noProof/>
              </w:rPr>
            </w:rPrChange>
          </w:rPr>
        </w:r>
        <w:r w:rsidRPr="00407D16">
          <w:rPr>
            <w:rStyle w:val="Hyperlink"/>
            <w:szCs w:val="24"/>
            <w:rPrChange w:id="1287" w:author="Celina" w:date="2011-04-27T09:57:00Z">
              <w:rPr>
                <w:rStyle w:val="Hyperlink"/>
                <w:noProof/>
              </w:rPr>
            </w:rPrChange>
          </w:rPr>
          <w:fldChar w:fldCharType="separate"/>
        </w:r>
        <w:r w:rsidRPr="00407D16">
          <w:rPr>
            <w:rStyle w:val="Hyperlink"/>
            <w:szCs w:val="24"/>
            <w:rPrChange w:id="1288" w:author="Celina" w:date="2011-04-27T09:57:00Z">
              <w:rPr>
                <w:rStyle w:val="Hyperlink"/>
                <w:rFonts w:ascii="Arial" w:hAnsi="Arial" w:cs="Arial"/>
                <w:b/>
                <w:noProof/>
              </w:rPr>
            </w:rPrChange>
          </w:rPr>
          <w:t>4.3.2.1</w:t>
        </w:r>
      </w:ins>
      <w:ins w:id="1289" w:author="Celina" w:date="2011-04-27T09:58:00Z">
        <w:r>
          <w:rPr>
            <w:rStyle w:val="Hyperlink"/>
            <w:szCs w:val="24"/>
          </w:rPr>
          <w:t xml:space="preserve"> </w:t>
        </w:r>
      </w:ins>
      <w:ins w:id="1290" w:author="Celina" w:date="2011-04-27T09:56:00Z">
        <w:r w:rsidRPr="00407D16">
          <w:rPr>
            <w:rStyle w:val="Hyperlink"/>
            <w:szCs w:val="24"/>
            <w:rPrChange w:id="1291" w:author="Celina" w:date="2011-04-27T09:57:00Z">
              <w:rPr>
                <w:rStyle w:val="Hyperlink"/>
                <w:rFonts w:ascii="Arial" w:hAnsi="Arial" w:cs="Arial"/>
                <w:b/>
                <w:noProof/>
              </w:rPr>
            </w:rPrChange>
          </w:rPr>
          <w:t>Standard Classes</w:t>
        </w:r>
        <w:r w:rsidRPr="00407D16">
          <w:rPr>
            <w:webHidden/>
            <w:szCs w:val="24"/>
            <w:rPrChange w:id="1292" w:author="Celina" w:date="2011-04-27T09:57:00Z">
              <w:rPr>
                <w:noProof/>
                <w:webHidden/>
              </w:rPr>
            </w:rPrChange>
          </w:rPr>
          <w:tab/>
        </w:r>
        <w:r w:rsidRPr="00407D16">
          <w:rPr>
            <w:webHidden/>
            <w:szCs w:val="24"/>
            <w:rPrChange w:id="1293" w:author="Celina" w:date="2011-04-27T09:57:00Z">
              <w:rPr>
                <w:noProof/>
                <w:webHidden/>
              </w:rPr>
            </w:rPrChange>
          </w:rPr>
          <w:fldChar w:fldCharType="begin"/>
        </w:r>
        <w:r w:rsidRPr="00407D16">
          <w:rPr>
            <w:webHidden/>
            <w:szCs w:val="24"/>
            <w:rPrChange w:id="1294" w:author="Celina" w:date="2011-04-27T09:57:00Z">
              <w:rPr>
                <w:noProof/>
                <w:webHidden/>
              </w:rPr>
            </w:rPrChange>
          </w:rPr>
          <w:instrText xml:space="preserve"> PAGEREF _Toc291661586 \h </w:instrText>
        </w:r>
        <w:r w:rsidRPr="00407D16">
          <w:rPr>
            <w:webHidden/>
            <w:szCs w:val="24"/>
            <w:rPrChange w:id="1295" w:author="Celina" w:date="2011-04-27T09:57:00Z">
              <w:rPr>
                <w:noProof/>
                <w:webHidden/>
              </w:rPr>
            </w:rPrChange>
          </w:rPr>
        </w:r>
      </w:ins>
      <w:r w:rsidRPr="00407D16">
        <w:rPr>
          <w:webHidden/>
          <w:szCs w:val="24"/>
          <w:rPrChange w:id="1296" w:author="Celina" w:date="2011-04-27T09:57:00Z">
            <w:rPr>
              <w:noProof/>
              <w:webHidden/>
            </w:rPr>
          </w:rPrChange>
        </w:rPr>
        <w:fldChar w:fldCharType="separate"/>
      </w:r>
      <w:ins w:id="1297" w:author="Celina" w:date="2011-04-27T09:56:00Z">
        <w:r w:rsidRPr="00407D16">
          <w:rPr>
            <w:webHidden/>
            <w:szCs w:val="24"/>
            <w:rPrChange w:id="1298" w:author="Celina" w:date="2011-04-27T09:57:00Z">
              <w:rPr>
                <w:noProof/>
                <w:webHidden/>
              </w:rPr>
            </w:rPrChange>
          </w:rPr>
          <w:t>88</w:t>
        </w:r>
        <w:r w:rsidRPr="00407D16">
          <w:rPr>
            <w:webHidden/>
            <w:szCs w:val="24"/>
            <w:rPrChange w:id="1299" w:author="Celina" w:date="2011-04-27T09:57:00Z">
              <w:rPr>
                <w:noProof/>
                <w:webHidden/>
              </w:rPr>
            </w:rPrChange>
          </w:rPr>
          <w:fldChar w:fldCharType="end"/>
        </w:r>
        <w:r w:rsidRPr="00407D16">
          <w:rPr>
            <w:rStyle w:val="Hyperlink"/>
            <w:szCs w:val="24"/>
            <w:rPrChange w:id="1300" w:author="Celina" w:date="2011-04-27T09:57:00Z">
              <w:rPr>
                <w:rStyle w:val="Hyperlink"/>
                <w:noProof/>
              </w:rPr>
            </w:rPrChange>
          </w:rPr>
          <w:fldChar w:fldCharType="end"/>
        </w:r>
      </w:ins>
    </w:p>
    <w:p w:rsidR="00407D16" w:rsidRPr="00407D16" w:rsidRDefault="00407D16" w:rsidP="00407D16">
      <w:pPr>
        <w:pStyle w:val="TOC1"/>
        <w:rPr>
          <w:ins w:id="1301" w:author="Celina" w:date="2011-04-27T09:56:00Z"/>
          <w:rFonts w:eastAsiaTheme="minorEastAsia"/>
          <w:szCs w:val="24"/>
          <w:rPrChange w:id="1302" w:author="Celina" w:date="2011-04-27T09:57:00Z">
            <w:rPr>
              <w:ins w:id="1303" w:author="Celina" w:date="2011-04-27T09:56:00Z"/>
              <w:rFonts w:asciiTheme="minorHAnsi" w:eastAsiaTheme="minorEastAsia" w:hAnsiTheme="minorHAnsi" w:cstheme="minorBidi"/>
              <w:noProof/>
            </w:rPr>
          </w:rPrChange>
        </w:rPr>
        <w:pPrChange w:id="1304" w:author="Celina" w:date="2011-04-27T09:57:00Z">
          <w:pPr>
            <w:pStyle w:val="TOC3"/>
          </w:pPr>
        </w:pPrChange>
      </w:pPr>
      <w:ins w:id="1305" w:author="Celina" w:date="2011-04-27T09:56:00Z">
        <w:r w:rsidRPr="00407D16">
          <w:rPr>
            <w:rStyle w:val="Hyperlink"/>
            <w:szCs w:val="24"/>
            <w:rPrChange w:id="1306" w:author="Celina" w:date="2011-04-27T09:57:00Z">
              <w:rPr>
                <w:rStyle w:val="Hyperlink"/>
                <w:noProof/>
              </w:rPr>
            </w:rPrChange>
          </w:rPr>
          <w:fldChar w:fldCharType="begin"/>
        </w:r>
        <w:r w:rsidRPr="00407D16">
          <w:rPr>
            <w:rStyle w:val="Hyperlink"/>
            <w:szCs w:val="24"/>
            <w:rPrChange w:id="1307" w:author="Celina" w:date="2011-04-27T09:57:00Z">
              <w:rPr>
                <w:rStyle w:val="Hyperlink"/>
                <w:noProof/>
              </w:rPr>
            </w:rPrChange>
          </w:rPr>
          <w:instrText xml:space="preserve"> </w:instrText>
        </w:r>
        <w:r w:rsidRPr="00407D16">
          <w:rPr>
            <w:szCs w:val="24"/>
            <w:rPrChange w:id="1308" w:author="Celina" w:date="2011-04-27T09:57:00Z">
              <w:rPr>
                <w:noProof/>
              </w:rPr>
            </w:rPrChange>
          </w:rPr>
          <w:instrText>HYPERLINK \l "_Toc291661587"</w:instrText>
        </w:r>
        <w:r w:rsidRPr="00407D16">
          <w:rPr>
            <w:rStyle w:val="Hyperlink"/>
            <w:szCs w:val="24"/>
            <w:rPrChange w:id="1309" w:author="Celina" w:date="2011-04-27T09:57:00Z">
              <w:rPr>
                <w:rStyle w:val="Hyperlink"/>
                <w:noProof/>
              </w:rPr>
            </w:rPrChange>
          </w:rPr>
          <w:instrText xml:space="preserve"> </w:instrText>
        </w:r>
        <w:r w:rsidRPr="00407D16">
          <w:rPr>
            <w:rStyle w:val="Hyperlink"/>
            <w:szCs w:val="24"/>
            <w:rPrChange w:id="1310" w:author="Celina" w:date="2011-04-27T09:57:00Z">
              <w:rPr>
                <w:rStyle w:val="Hyperlink"/>
                <w:noProof/>
              </w:rPr>
            </w:rPrChange>
          </w:rPr>
        </w:r>
        <w:r w:rsidRPr="00407D16">
          <w:rPr>
            <w:rStyle w:val="Hyperlink"/>
            <w:szCs w:val="24"/>
            <w:rPrChange w:id="1311" w:author="Celina" w:date="2011-04-27T09:57:00Z">
              <w:rPr>
                <w:rStyle w:val="Hyperlink"/>
                <w:noProof/>
              </w:rPr>
            </w:rPrChange>
          </w:rPr>
          <w:fldChar w:fldCharType="separate"/>
        </w:r>
        <w:r w:rsidRPr="00407D16">
          <w:rPr>
            <w:rStyle w:val="Hyperlink"/>
            <w:szCs w:val="24"/>
            <w:rPrChange w:id="1312" w:author="Celina" w:date="2011-04-27T09:57:00Z">
              <w:rPr>
                <w:rStyle w:val="Hyperlink"/>
                <w:rFonts w:ascii="Arial" w:hAnsi="Arial" w:cs="Arial"/>
                <w:b/>
                <w:noProof/>
              </w:rPr>
            </w:rPrChange>
          </w:rPr>
          <w:t>4.3.2.2</w:t>
        </w:r>
      </w:ins>
      <w:ins w:id="1313" w:author="Celina" w:date="2011-04-27T09:58:00Z">
        <w:r>
          <w:rPr>
            <w:rStyle w:val="Hyperlink"/>
            <w:szCs w:val="24"/>
          </w:rPr>
          <w:t xml:space="preserve"> </w:t>
        </w:r>
      </w:ins>
      <w:ins w:id="1314" w:author="Celina" w:date="2011-04-27T09:56:00Z">
        <w:r w:rsidRPr="00407D16">
          <w:rPr>
            <w:rStyle w:val="Hyperlink"/>
            <w:szCs w:val="24"/>
            <w:rPrChange w:id="1315" w:author="Celina" w:date="2011-04-27T09:57:00Z">
              <w:rPr>
                <w:rStyle w:val="Hyperlink"/>
                <w:rFonts w:ascii="Arial" w:hAnsi="Arial" w:cs="Arial"/>
                <w:b/>
                <w:noProof/>
              </w:rPr>
            </w:rPrChange>
          </w:rPr>
          <w:t>Basic View</w:t>
        </w:r>
        <w:r w:rsidRPr="00407D16">
          <w:rPr>
            <w:webHidden/>
            <w:szCs w:val="24"/>
            <w:rPrChange w:id="1316" w:author="Celina" w:date="2011-04-27T09:57:00Z">
              <w:rPr>
                <w:noProof/>
                <w:webHidden/>
              </w:rPr>
            </w:rPrChange>
          </w:rPr>
          <w:tab/>
        </w:r>
        <w:r w:rsidRPr="00407D16">
          <w:rPr>
            <w:webHidden/>
            <w:szCs w:val="24"/>
            <w:rPrChange w:id="1317" w:author="Celina" w:date="2011-04-27T09:57:00Z">
              <w:rPr>
                <w:noProof/>
                <w:webHidden/>
              </w:rPr>
            </w:rPrChange>
          </w:rPr>
          <w:fldChar w:fldCharType="begin"/>
        </w:r>
        <w:r w:rsidRPr="00407D16">
          <w:rPr>
            <w:webHidden/>
            <w:szCs w:val="24"/>
            <w:rPrChange w:id="1318" w:author="Celina" w:date="2011-04-27T09:57:00Z">
              <w:rPr>
                <w:noProof/>
                <w:webHidden/>
              </w:rPr>
            </w:rPrChange>
          </w:rPr>
          <w:instrText xml:space="preserve"> PAGEREF _Toc291661587 \h </w:instrText>
        </w:r>
        <w:r w:rsidRPr="00407D16">
          <w:rPr>
            <w:webHidden/>
            <w:szCs w:val="24"/>
            <w:rPrChange w:id="1319" w:author="Celina" w:date="2011-04-27T09:57:00Z">
              <w:rPr>
                <w:noProof/>
                <w:webHidden/>
              </w:rPr>
            </w:rPrChange>
          </w:rPr>
        </w:r>
      </w:ins>
      <w:r w:rsidRPr="00407D16">
        <w:rPr>
          <w:webHidden/>
          <w:szCs w:val="24"/>
          <w:rPrChange w:id="1320" w:author="Celina" w:date="2011-04-27T09:57:00Z">
            <w:rPr>
              <w:noProof/>
              <w:webHidden/>
            </w:rPr>
          </w:rPrChange>
        </w:rPr>
        <w:fldChar w:fldCharType="separate"/>
      </w:r>
      <w:ins w:id="1321" w:author="Celina" w:date="2011-04-27T09:56:00Z">
        <w:r w:rsidRPr="00407D16">
          <w:rPr>
            <w:webHidden/>
            <w:szCs w:val="24"/>
            <w:rPrChange w:id="1322" w:author="Celina" w:date="2011-04-27T09:57:00Z">
              <w:rPr>
                <w:noProof/>
                <w:webHidden/>
              </w:rPr>
            </w:rPrChange>
          </w:rPr>
          <w:t>92</w:t>
        </w:r>
        <w:r w:rsidRPr="00407D16">
          <w:rPr>
            <w:webHidden/>
            <w:szCs w:val="24"/>
            <w:rPrChange w:id="1323" w:author="Celina" w:date="2011-04-27T09:57:00Z">
              <w:rPr>
                <w:noProof/>
                <w:webHidden/>
              </w:rPr>
            </w:rPrChange>
          </w:rPr>
          <w:fldChar w:fldCharType="end"/>
        </w:r>
        <w:r w:rsidRPr="00407D16">
          <w:rPr>
            <w:rStyle w:val="Hyperlink"/>
            <w:szCs w:val="24"/>
            <w:rPrChange w:id="1324" w:author="Celina" w:date="2011-04-27T09:57:00Z">
              <w:rPr>
                <w:rStyle w:val="Hyperlink"/>
                <w:noProof/>
              </w:rPr>
            </w:rPrChange>
          </w:rPr>
          <w:fldChar w:fldCharType="end"/>
        </w:r>
      </w:ins>
    </w:p>
    <w:p w:rsidR="00407D16" w:rsidRPr="00407D16" w:rsidRDefault="00407D16" w:rsidP="00407D16">
      <w:pPr>
        <w:pStyle w:val="TOC1"/>
        <w:rPr>
          <w:ins w:id="1325" w:author="Celina" w:date="2011-04-27T09:56:00Z"/>
          <w:rFonts w:eastAsiaTheme="minorEastAsia"/>
          <w:szCs w:val="24"/>
          <w:rPrChange w:id="1326" w:author="Celina" w:date="2011-04-27T09:57:00Z">
            <w:rPr>
              <w:ins w:id="1327" w:author="Celina" w:date="2011-04-27T09:56:00Z"/>
              <w:rFonts w:asciiTheme="minorHAnsi" w:eastAsiaTheme="minorEastAsia" w:hAnsiTheme="minorHAnsi" w:cstheme="minorBidi"/>
              <w:noProof/>
            </w:rPr>
          </w:rPrChange>
        </w:rPr>
        <w:pPrChange w:id="1328" w:author="Celina" w:date="2011-04-27T09:57:00Z">
          <w:pPr>
            <w:pStyle w:val="TOC3"/>
          </w:pPr>
        </w:pPrChange>
      </w:pPr>
      <w:ins w:id="1329" w:author="Celina" w:date="2011-04-27T09:56:00Z">
        <w:r w:rsidRPr="00407D16">
          <w:rPr>
            <w:rStyle w:val="Hyperlink"/>
            <w:szCs w:val="24"/>
            <w:rPrChange w:id="1330" w:author="Celina" w:date="2011-04-27T09:57:00Z">
              <w:rPr>
                <w:rStyle w:val="Hyperlink"/>
                <w:noProof/>
              </w:rPr>
            </w:rPrChange>
          </w:rPr>
          <w:fldChar w:fldCharType="begin"/>
        </w:r>
        <w:r w:rsidRPr="00407D16">
          <w:rPr>
            <w:rStyle w:val="Hyperlink"/>
            <w:szCs w:val="24"/>
            <w:rPrChange w:id="1331" w:author="Celina" w:date="2011-04-27T09:57:00Z">
              <w:rPr>
                <w:rStyle w:val="Hyperlink"/>
                <w:noProof/>
              </w:rPr>
            </w:rPrChange>
          </w:rPr>
          <w:instrText xml:space="preserve"> </w:instrText>
        </w:r>
        <w:r w:rsidRPr="00407D16">
          <w:rPr>
            <w:szCs w:val="24"/>
            <w:rPrChange w:id="1332" w:author="Celina" w:date="2011-04-27T09:57:00Z">
              <w:rPr>
                <w:noProof/>
              </w:rPr>
            </w:rPrChange>
          </w:rPr>
          <w:instrText>HYPERLINK \l "_Toc291661588"</w:instrText>
        </w:r>
        <w:r w:rsidRPr="00407D16">
          <w:rPr>
            <w:rStyle w:val="Hyperlink"/>
            <w:szCs w:val="24"/>
            <w:rPrChange w:id="1333" w:author="Celina" w:date="2011-04-27T09:57:00Z">
              <w:rPr>
                <w:rStyle w:val="Hyperlink"/>
                <w:noProof/>
              </w:rPr>
            </w:rPrChange>
          </w:rPr>
          <w:instrText xml:space="preserve"> </w:instrText>
        </w:r>
        <w:r w:rsidRPr="00407D16">
          <w:rPr>
            <w:rStyle w:val="Hyperlink"/>
            <w:szCs w:val="24"/>
            <w:rPrChange w:id="1334" w:author="Celina" w:date="2011-04-27T09:57:00Z">
              <w:rPr>
                <w:rStyle w:val="Hyperlink"/>
                <w:noProof/>
              </w:rPr>
            </w:rPrChange>
          </w:rPr>
        </w:r>
        <w:r w:rsidRPr="00407D16">
          <w:rPr>
            <w:rStyle w:val="Hyperlink"/>
            <w:szCs w:val="24"/>
            <w:rPrChange w:id="1335" w:author="Celina" w:date="2011-04-27T09:57:00Z">
              <w:rPr>
                <w:rStyle w:val="Hyperlink"/>
                <w:noProof/>
              </w:rPr>
            </w:rPrChange>
          </w:rPr>
          <w:fldChar w:fldCharType="separate"/>
        </w:r>
        <w:r w:rsidRPr="00407D16">
          <w:rPr>
            <w:rStyle w:val="Hyperlink"/>
            <w:szCs w:val="24"/>
            <w:rPrChange w:id="1336" w:author="Celina" w:date="2011-04-27T09:57:00Z">
              <w:rPr>
                <w:rStyle w:val="Hyperlink"/>
                <w:rFonts w:ascii="Arial" w:hAnsi="Arial" w:cs="Arial"/>
                <w:b/>
                <w:noProof/>
              </w:rPr>
            </w:rPrChange>
          </w:rPr>
          <w:t>4.3.2.3</w:t>
        </w:r>
      </w:ins>
      <w:ins w:id="1337" w:author="Celina" w:date="2011-04-27T09:59:00Z">
        <w:r>
          <w:rPr>
            <w:rStyle w:val="Hyperlink"/>
            <w:szCs w:val="24"/>
          </w:rPr>
          <w:t xml:space="preserve"> </w:t>
        </w:r>
      </w:ins>
      <w:ins w:id="1338" w:author="Celina" w:date="2011-04-27T09:56:00Z">
        <w:r w:rsidRPr="00407D16">
          <w:rPr>
            <w:rStyle w:val="Hyperlink"/>
            <w:szCs w:val="24"/>
            <w:rPrChange w:id="1339" w:author="Celina" w:date="2011-04-27T09:57:00Z">
              <w:rPr>
                <w:rStyle w:val="Hyperlink"/>
                <w:rFonts w:ascii="Arial" w:hAnsi="Arial" w:cs="Arial"/>
                <w:b/>
                <w:noProof/>
              </w:rPr>
            </w:rPrChange>
          </w:rPr>
          <w:t>Advanced View</w:t>
        </w:r>
        <w:r w:rsidRPr="00407D16">
          <w:rPr>
            <w:webHidden/>
            <w:szCs w:val="24"/>
            <w:rPrChange w:id="1340" w:author="Celina" w:date="2011-04-27T09:57:00Z">
              <w:rPr>
                <w:noProof/>
                <w:webHidden/>
              </w:rPr>
            </w:rPrChange>
          </w:rPr>
          <w:tab/>
        </w:r>
        <w:r w:rsidRPr="00407D16">
          <w:rPr>
            <w:webHidden/>
            <w:szCs w:val="24"/>
            <w:rPrChange w:id="1341" w:author="Celina" w:date="2011-04-27T09:57:00Z">
              <w:rPr>
                <w:noProof/>
                <w:webHidden/>
              </w:rPr>
            </w:rPrChange>
          </w:rPr>
          <w:fldChar w:fldCharType="begin"/>
        </w:r>
        <w:r w:rsidRPr="00407D16">
          <w:rPr>
            <w:webHidden/>
            <w:szCs w:val="24"/>
            <w:rPrChange w:id="1342" w:author="Celina" w:date="2011-04-27T09:57:00Z">
              <w:rPr>
                <w:noProof/>
                <w:webHidden/>
              </w:rPr>
            </w:rPrChange>
          </w:rPr>
          <w:instrText xml:space="preserve"> PAGEREF _Toc291661588 \h </w:instrText>
        </w:r>
        <w:r w:rsidRPr="00407D16">
          <w:rPr>
            <w:webHidden/>
            <w:szCs w:val="24"/>
            <w:rPrChange w:id="1343" w:author="Celina" w:date="2011-04-27T09:57:00Z">
              <w:rPr>
                <w:noProof/>
                <w:webHidden/>
              </w:rPr>
            </w:rPrChange>
          </w:rPr>
        </w:r>
      </w:ins>
      <w:r w:rsidRPr="00407D16">
        <w:rPr>
          <w:webHidden/>
          <w:szCs w:val="24"/>
          <w:rPrChange w:id="1344" w:author="Celina" w:date="2011-04-27T09:57:00Z">
            <w:rPr>
              <w:noProof/>
              <w:webHidden/>
            </w:rPr>
          </w:rPrChange>
        </w:rPr>
        <w:fldChar w:fldCharType="separate"/>
      </w:r>
      <w:ins w:id="1345" w:author="Celina" w:date="2011-04-27T09:56:00Z">
        <w:r w:rsidRPr="00407D16">
          <w:rPr>
            <w:webHidden/>
            <w:szCs w:val="24"/>
            <w:rPrChange w:id="1346" w:author="Celina" w:date="2011-04-27T09:57:00Z">
              <w:rPr>
                <w:noProof/>
                <w:webHidden/>
              </w:rPr>
            </w:rPrChange>
          </w:rPr>
          <w:t>94</w:t>
        </w:r>
        <w:r w:rsidRPr="00407D16">
          <w:rPr>
            <w:webHidden/>
            <w:szCs w:val="24"/>
            <w:rPrChange w:id="1347" w:author="Celina" w:date="2011-04-27T09:57:00Z">
              <w:rPr>
                <w:noProof/>
                <w:webHidden/>
              </w:rPr>
            </w:rPrChange>
          </w:rPr>
          <w:fldChar w:fldCharType="end"/>
        </w:r>
        <w:r w:rsidRPr="00407D16">
          <w:rPr>
            <w:rStyle w:val="Hyperlink"/>
            <w:szCs w:val="24"/>
            <w:rPrChange w:id="1348" w:author="Celina" w:date="2011-04-27T09:57:00Z">
              <w:rPr>
                <w:rStyle w:val="Hyperlink"/>
                <w:noProof/>
              </w:rPr>
            </w:rPrChange>
          </w:rPr>
          <w:fldChar w:fldCharType="end"/>
        </w:r>
      </w:ins>
    </w:p>
    <w:p w:rsidR="00407D16" w:rsidRPr="00407D16" w:rsidRDefault="00407D16" w:rsidP="00407D16">
      <w:pPr>
        <w:pStyle w:val="TOC1"/>
        <w:rPr>
          <w:ins w:id="1349" w:author="Celina" w:date="2011-04-27T09:56:00Z"/>
          <w:rFonts w:eastAsiaTheme="minorEastAsia"/>
          <w:szCs w:val="24"/>
          <w:rPrChange w:id="1350" w:author="Celina" w:date="2011-04-27T09:57:00Z">
            <w:rPr>
              <w:ins w:id="1351" w:author="Celina" w:date="2011-04-27T09:56:00Z"/>
              <w:rFonts w:asciiTheme="minorHAnsi" w:eastAsiaTheme="minorEastAsia" w:hAnsiTheme="minorHAnsi" w:cstheme="minorBidi"/>
              <w:noProof/>
            </w:rPr>
          </w:rPrChange>
        </w:rPr>
        <w:pPrChange w:id="1352" w:author="Celina" w:date="2011-04-27T09:57:00Z">
          <w:pPr>
            <w:pStyle w:val="TOC3"/>
          </w:pPr>
        </w:pPrChange>
      </w:pPr>
      <w:ins w:id="1353" w:author="Celina" w:date="2011-04-27T09:56:00Z">
        <w:r w:rsidRPr="00407D16">
          <w:rPr>
            <w:rStyle w:val="Hyperlink"/>
            <w:szCs w:val="24"/>
            <w:rPrChange w:id="1354" w:author="Celina" w:date="2011-04-27T09:57:00Z">
              <w:rPr>
                <w:rStyle w:val="Hyperlink"/>
                <w:noProof/>
              </w:rPr>
            </w:rPrChange>
          </w:rPr>
          <w:fldChar w:fldCharType="begin"/>
        </w:r>
        <w:r w:rsidRPr="00407D16">
          <w:rPr>
            <w:rStyle w:val="Hyperlink"/>
            <w:szCs w:val="24"/>
            <w:rPrChange w:id="1355" w:author="Celina" w:date="2011-04-27T09:57:00Z">
              <w:rPr>
                <w:rStyle w:val="Hyperlink"/>
                <w:noProof/>
              </w:rPr>
            </w:rPrChange>
          </w:rPr>
          <w:instrText xml:space="preserve"> </w:instrText>
        </w:r>
        <w:r w:rsidRPr="00407D16">
          <w:rPr>
            <w:szCs w:val="24"/>
            <w:rPrChange w:id="1356" w:author="Celina" w:date="2011-04-27T09:57:00Z">
              <w:rPr>
                <w:noProof/>
              </w:rPr>
            </w:rPrChange>
          </w:rPr>
          <w:instrText>HYPERLINK \l "_Toc291661589"</w:instrText>
        </w:r>
        <w:r w:rsidRPr="00407D16">
          <w:rPr>
            <w:rStyle w:val="Hyperlink"/>
            <w:szCs w:val="24"/>
            <w:rPrChange w:id="1357" w:author="Celina" w:date="2011-04-27T09:57:00Z">
              <w:rPr>
                <w:rStyle w:val="Hyperlink"/>
                <w:noProof/>
              </w:rPr>
            </w:rPrChange>
          </w:rPr>
          <w:instrText xml:space="preserve"> </w:instrText>
        </w:r>
        <w:r w:rsidRPr="00407D16">
          <w:rPr>
            <w:rStyle w:val="Hyperlink"/>
            <w:szCs w:val="24"/>
            <w:rPrChange w:id="1358" w:author="Celina" w:date="2011-04-27T09:57:00Z">
              <w:rPr>
                <w:rStyle w:val="Hyperlink"/>
                <w:noProof/>
              </w:rPr>
            </w:rPrChange>
          </w:rPr>
        </w:r>
        <w:r w:rsidRPr="00407D16">
          <w:rPr>
            <w:rStyle w:val="Hyperlink"/>
            <w:szCs w:val="24"/>
            <w:rPrChange w:id="1359" w:author="Celina" w:date="2011-04-27T09:57:00Z">
              <w:rPr>
                <w:rStyle w:val="Hyperlink"/>
                <w:noProof/>
              </w:rPr>
            </w:rPrChange>
          </w:rPr>
          <w:fldChar w:fldCharType="separate"/>
        </w:r>
        <w:r w:rsidRPr="00407D16">
          <w:rPr>
            <w:rStyle w:val="Hyperlink"/>
            <w:szCs w:val="24"/>
            <w:rPrChange w:id="1360" w:author="Celina" w:date="2011-04-27T09:57:00Z">
              <w:rPr>
                <w:rStyle w:val="Hyperlink"/>
                <w:rFonts w:ascii="Arial" w:hAnsi="Arial" w:cs="Arial"/>
                <w:b/>
                <w:noProof/>
              </w:rPr>
            </w:rPrChange>
          </w:rPr>
          <w:t>4.3.2.4</w:t>
        </w:r>
      </w:ins>
      <w:ins w:id="1361" w:author="Celina" w:date="2011-04-27T09:59:00Z">
        <w:r>
          <w:rPr>
            <w:rStyle w:val="Hyperlink"/>
            <w:szCs w:val="24"/>
          </w:rPr>
          <w:t xml:space="preserve"> </w:t>
        </w:r>
      </w:ins>
      <w:ins w:id="1362" w:author="Celina" w:date="2011-04-27T09:56:00Z">
        <w:r w:rsidRPr="00407D16">
          <w:rPr>
            <w:rStyle w:val="Hyperlink"/>
            <w:szCs w:val="24"/>
            <w:rPrChange w:id="1363" w:author="Celina" w:date="2011-04-27T09:57:00Z">
              <w:rPr>
                <w:rStyle w:val="Hyperlink"/>
                <w:rFonts w:ascii="Arial" w:hAnsi="Arial" w:cs="Arial"/>
                <w:b/>
                <w:noProof/>
              </w:rPr>
            </w:rPrChange>
          </w:rPr>
          <w:t>Historical View</w:t>
        </w:r>
        <w:r w:rsidRPr="00407D16">
          <w:rPr>
            <w:webHidden/>
            <w:szCs w:val="24"/>
            <w:rPrChange w:id="1364" w:author="Celina" w:date="2011-04-27T09:57:00Z">
              <w:rPr>
                <w:noProof/>
                <w:webHidden/>
              </w:rPr>
            </w:rPrChange>
          </w:rPr>
          <w:tab/>
        </w:r>
        <w:r w:rsidRPr="00407D16">
          <w:rPr>
            <w:webHidden/>
            <w:szCs w:val="24"/>
            <w:rPrChange w:id="1365" w:author="Celina" w:date="2011-04-27T09:57:00Z">
              <w:rPr>
                <w:noProof/>
                <w:webHidden/>
              </w:rPr>
            </w:rPrChange>
          </w:rPr>
          <w:fldChar w:fldCharType="begin"/>
        </w:r>
        <w:r w:rsidRPr="00407D16">
          <w:rPr>
            <w:webHidden/>
            <w:szCs w:val="24"/>
            <w:rPrChange w:id="1366" w:author="Celina" w:date="2011-04-27T09:57:00Z">
              <w:rPr>
                <w:noProof/>
                <w:webHidden/>
              </w:rPr>
            </w:rPrChange>
          </w:rPr>
          <w:instrText xml:space="preserve"> PAGEREF _Toc291661589 \h </w:instrText>
        </w:r>
        <w:r w:rsidRPr="00407D16">
          <w:rPr>
            <w:webHidden/>
            <w:szCs w:val="24"/>
            <w:rPrChange w:id="1367" w:author="Celina" w:date="2011-04-27T09:57:00Z">
              <w:rPr>
                <w:noProof/>
                <w:webHidden/>
              </w:rPr>
            </w:rPrChange>
          </w:rPr>
        </w:r>
      </w:ins>
      <w:r w:rsidRPr="00407D16">
        <w:rPr>
          <w:webHidden/>
          <w:szCs w:val="24"/>
          <w:rPrChange w:id="1368" w:author="Celina" w:date="2011-04-27T09:57:00Z">
            <w:rPr>
              <w:noProof/>
              <w:webHidden/>
            </w:rPr>
          </w:rPrChange>
        </w:rPr>
        <w:fldChar w:fldCharType="separate"/>
      </w:r>
      <w:ins w:id="1369" w:author="Celina" w:date="2011-04-27T09:56:00Z">
        <w:r w:rsidRPr="00407D16">
          <w:rPr>
            <w:webHidden/>
            <w:szCs w:val="24"/>
            <w:rPrChange w:id="1370" w:author="Celina" w:date="2011-04-27T09:57:00Z">
              <w:rPr>
                <w:noProof/>
                <w:webHidden/>
              </w:rPr>
            </w:rPrChange>
          </w:rPr>
          <w:t>96</w:t>
        </w:r>
        <w:r w:rsidRPr="00407D16">
          <w:rPr>
            <w:webHidden/>
            <w:szCs w:val="24"/>
            <w:rPrChange w:id="1371" w:author="Celina" w:date="2011-04-27T09:57:00Z">
              <w:rPr>
                <w:noProof/>
                <w:webHidden/>
              </w:rPr>
            </w:rPrChange>
          </w:rPr>
          <w:fldChar w:fldCharType="end"/>
        </w:r>
        <w:r w:rsidRPr="00407D16">
          <w:rPr>
            <w:rStyle w:val="Hyperlink"/>
            <w:szCs w:val="24"/>
            <w:rPrChange w:id="1372" w:author="Celina" w:date="2011-04-27T09:57:00Z">
              <w:rPr>
                <w:rStyle w:val="Hyperlink"/>
                <w:noProof/>
              </w:rPr>
            </w:rPrChange>
          </w:rPr>
          <w:fldChar w:fldCharType="end"/>
        </w:r>
      </w:ins>
    </w:p>
    <w:p w:rsidR="00407D16" w:rsidRPr="00407D16" w:rsidRDefault="00407D16" w:rsidP="00407D16">
      <w:pPr>
        <w:pStyle w:val="TOC1"/>
        <w:rPr>
          <w:ins w:id="1373" w:author="Celina" w:date="2011-04-27T09:56:00Z"/>
          <w:rFonts w:eastAsiaTheme="minorEastAsia"/>
          <w:szCs w:val="24"/>
          <w:rPrChange w:id="1374" w:author="Celina" w:date="2011-04-27T09:57:00Z">
            <w:rPr>
              <w:ins w:id="1375" w:author="Celina" w:date="2011-04-27T09:56:00Z"/>
              <w:rFonts w:asciiTheme="minorHAnsi" w:eastAsiaTheme="minorEastAsia" w:hAnsiTheme="minorHAnsi" w:cstheme="minorBidi"/>
              <w:noProof/>
            </w:rPr>
          </w:rPrChange>
        </w:rPr>
        <w:pPrChange w:id="1376" w:author="Celina" w:date="2011-04-27T09:57:00Z">
          <w:pPr>
            <w:pStyle w:val="TOC3"/>
          </w:pPr>
        </w:pPrChange>
      </w:pPr>
      <w:ins w:id="1377" w:author="Celina" w:date="2011-04-27T09:56:00Z">
        <w:r w:rsidRPr="00407D16">
          <w:rPr>
            <w:rStyle w:val="Hyperlink"/>
            <w:szCs w:val="24"/>
            <w:rPrChange w:id="1378" w:author="Celina" w:date="2011-04-27T09:57:00Z">
              <w:rPr>
                <w:rStyle w:val="Hyperlink"/>
                <w:noProof/>
              </w:rPr>
            </w:rPrChange>
          </w:rPr>
          <w:fldChar w:fldCharType="begin"/>
        </w:r>
        <w:r w:rsidRPr="00407D16">
          <w:rPr>
            <w:rStyle w:val="Hyperlink"/>
            <w:szCs w:val="24"/>
            <w:rPrChange w:id="1379" w:author="Celina" w:date="2011-04-27T09:57:00Z">
              <w:rPr>
                <w:rStyle w:val="Hyperlink"/>
                <w:noProof/>
              </w:rPr>
            </w:rPrChange>
          </w:rPr>
          <w:instrText xml:space="preserve"> </w:instrText>
        </w:r>
        <w:r w:rsidRPr="00407D16">
          <w:rPr>
            <w:szCs w:val="24"/>
            <w:rPrChange w:id="1380" w:author="Celina" w:date="2011-04-27T09:57:00Z">
              <w:rPr>
                <w:noProof/>
              </w:rPr>
            </w:rPrChange>
          </w:rPr>
          <w:instrText>HYPERLINK \l "_Toc291661590"</w:instrText>
        </w:r>
        <w:r w:rsidRPr="00407D16">
          <w:rPr>
            <w:rStyle w:val="Hyperlink"/>
            <w:szCs w:val="24"/>
            <w:rPrChange w:id="1381" w:author="Celina" w:date="2011-04-27T09:57:00Z">
              <w:rPr>
                <w:rStyle w:val="Hyperlink"/>
                <w:noProof/>
              </w:rPr>
            </w:rPrChange>
          </w:rPr>
          <w:instrText xml:space="preserve"> </w:instrText>
        </w:r>
        <w:r w:rsidRPr="00407D16">
          <w:rPr>
            <w:rStyle w:val="Hyperlink"/>
            <w:szCs w:val="24"/>
            <w:rPrChange w:id="1382" w:author="Celina" w:date="2011-04-27T09:57:00Z">
              <w:rPr>
                <w:rStyle w:val="Hyperlink"/>
                <w:noProof/>
              </w:rPr>
            </w:rPrChange>
          </w:rPr>
        </w:r>
        <w:r w:rsidRPr="00407D16">
          <w:rPr>
            <w:rStyle w:val="Hyperlink"/>
            <w:szCs w:val="24"/>
            <w:rPrChange w:id="1383" w:author="Celina" w:date="2011-04-27T09:57:00Z">
              <w:rPr>
                <w:rStyle w:val="Hyperlink"/>
                <w:noProof/>
              </w:rPr>
            </w:rPrChange>
          </w:rPr>
          <w:fldChar w:fldCharType="separate"/>
        </w:r>
        <w:r w:rsidRPr="00407D16">
          <w:rPr>
            <w:rStyle w:val="Hyperlink"/>
            <w:szCs w:val="24"/>
            <w:rPrChange w:id="1384" w:author="Celina" w:date="2011-04-27T09:57:00Z">
              <w:rPr>
                <w:rStyle w:val="Hyperlink"/>
                <w:rFonts w:ascii="Arial" w:hAnsi="Arial" w:cs="Arial"/>
                <w:b/>
                <w:noProof/>
              </w:rPr>
            </w:rPrChange>
          </w:rPr>
          <w:t>4.3.3</w:t>
        </w:r>
        <w:r w:rsidRPr="00407D16">
          <w:rPr>
            <w:rFonts w:eastAsiaTheme="minorEastAsia"/>
            <w:szCs w:val="24"/>
            <w:rPrChange w:id="1385" w:author="Celina" w:date="2011-04-27T09:57:00Z">
              <w:rPr>
                <w:rFonts w:asciiTheme="minorHAnsi" w:eastAsiaTheme="minorEastAsia" w:hAnsiTheme="minorHAnsi" w:cstheme="minorBidi"/>
                <w:noProof/>
              </w:rPr>
            </w:rPrChange>
          </w:rPr>
          <w:tab/>
        </w:r>
        <w:r w:rsidRPr="00407D16">
          <w:rPr>
            <w:rStyle w:val="Hyperlink"/>
            <w:szCs w:val="24"/>
            <w:rPrChange w:id="1386" w:author="Celina" w:date="2011-04-27T09:57:00Z">
              <w:rPr>
                <w:rStyle w:val="Hyperlink"/>
                <w:rFonts w:ascii="Arial" w:hAnsi="Arial" w:cs="Arial"/>
                <w:b/>
                <w:noProof/>
              </w:rPr>
            </w:rPrChange>
          </w:rPr>
          <w:t>Touch Screen &amp; User Interface</w:t>
        </w:r>
        <w:r w:rsidRPr="00407D16">
          <w:rPr>
            <w:webHidden/>
            <w:szCs w:val="24"/>
            <w:rPrChange w:id="1387" w:author="Celina" w:date="2011-04-27T09:57:00Z">
              <w:rPr>
                <w:noProof/>
                <w:webHidden/>
              </w:rPr>
            </w:rPrChange>
          </w:rPr>
          <w:tab/>
        </w:r>
        <w:r w:rsidRPr="00407D16">
          <w:rPr>
            <w:webHidden/>
            <w:szCs w:val="24"/>
            <w:rPrChange w:id="1388" w:author="Celina" w:date="2011-04-27T09:57:00Z">
              <w:rPr>
                <w:noProof/>
                <w:webHidden/>
              </w:rPr>
            </w:rPrChange>
          </w:rPr>
          <w:fldChar w:fldCharType="begin"/>
        </w:r>
        <w:r w:rsidRPr="00407D16">
          <w:rPr>
            <w:webHidden/>
            <w:szCs w:val="24"/>
            <w:rPrChange w:id="1389" w:author="Celina" w:date="2011-04-27T09:57:00Z">
              <w:rPr>
                <w:noProof/>
                <w:webHidden/>
              </w:rPr>
            </w:rPrChange>
          </w:rPr>
          <w:instrText xml:space="preserve"> PAGEREF _Toc291661590 \h </w:instrText>
        </w:r>
        <w:r w:rsidRPr="00407D16">
          <w:rPr>
            <w:webHidden/>
            <w:szCs w:val="24"/>
            <w:rPrChange w:id="1390" w:author="Celina" w:date="2011-04-27T09:57:00Z">
              <w:rPr>
                <w:noProof/>
                <w:webHidden/>
              </w:rPr>
            </w:rPrChange>
          </w:rPr>
        </w:r>
      </w:ins>
      <w:r w:rsidRPr="00407D16">
        <w:rPr>
          <w:webHidden/>
          <w:szCs w:val="24"/>
          <w:rPrChange w:id="1391" w:author="Celina" w:date="2011-04-27T09:57:00Z">
            <w:rPr>
              <w:noProof/>
              <w:webHidden/>
            </w:rPr>
          </w:rPrChange>
        </w:rPr>
        <w:fldChar w:fldCharType="separate"/>
      </w:r>
      <w:ins w:id="1392" w:author="Celina" w:date="2011-04-27T09:56:00Z">
        <w:r w:rsidRPr="00407D16">
          <w:rPr>
            <w:webHidden/>
            <w:szCs w:val="24"/>
            <w:rPrChange w:id="1393" w:author="Celina" w:date="2011-04-27T09:57:00Z">
              <w:rPr>
                <w:noProof/>
                <w:webHidden/>
              </w:rPr>
            </w:rPrChange>
          </w:rPr>
          <w:t>98</w:t>
        </w:r>
        <w:r w:rsidRPr="00407D16">
          <w:rPr>
            <w:webHidden/>
            <w:szCs w:val="24"/>
            <w:rPrChange w:id="1394" w:author="Celina" w:date="2011-04-27T09:57:00Z">
              <w:rPr>
                <w:noProof/>
                <w:webHidden/>
              </w:rPr>
            </w:rPrChange>
          </w:rPr>
          <w:fldChar w:fldCharType="end"/>
        </w:r>
        <w:r w:rsidRPr="00407D16">
          <w:rPr>
            <w:rStyle w:val="Hyperlink"/>
            <w:szCs w:val="24"/>
            <w:rPrChange w:id="1395" w:author="Celina" w:date="2011-04-27T09:57:00Z">
              <w:rPr>
                <w:rStyle w:val="Hyperlink"/>
                <w:noProof/>
              </w:rPr>
            </w:rPrChange>
          </w:rPr>
          <w:fldChar w:fldCharType="end"/>
        </w:r>
      </w:ins>
    </w:p>
    <w:p w:rsidR="00407D16" w:rsidRPr="00407D16" w:rsidRDefault="00407D16" w:rsidP="00407D16">
      <w:pPr>
        <w:pStyle w:val="TOC1"/>
        <w:rPr>
          <w:ins w:id="1396" w:author="Celina" w:date="2011-04-27T09:56:00Z"/>
          <w:rFonts w:eastAsiaTheme="minorEastAsia"/>
          <w:szCs w:val="24"/>
          <w:rPrChange w:id="1397" w:author="Celina" w:date="2011-04-27T09:57:00Z">
            <w:rPr>
              <w:ins w:id="1398" w:author="Celina" w:date="2011-04-27T09:56:00Z"/>
              <w:rFonts w:asciiTheme="minorHAnsi" w:eastAsiaTheme="minorEastAsia" w:hAnsiTheme="minorHAnsi" w:cstheme="minorBidi"/>
              <w:noProof/>
            </w:rPr>
          </w:rPrChange>
        </w:rPr>
        <w:pPrChange w:id="1399" w:author="Celina" w:date="2011-04-27T09:57:00Z">
          <w:pPr>
            <w:pStyle w:val="TOC3"/>
          </w:pPr>
        </w:pPrChange>
      </w:pPr>
      <w:ins w:id="1400" w:author="Celina" w:date="2011-04-27T09:56:00Z">
        <w:r w:rsidRPr="00407D16">
          <w:rPr>
            <w:rStyle w:val="Hyperlink"/>
            <w:szCs w:val="24"/>
            <w:rPrChange w:id="1401" w:author="Celina" w:date="2011-04-27T09:57:00Z">
              <w:rPr>
                <w:rStyle w:val="Hyperlink"/>
                <w:noProof/>
              </w:rPr>
            </w:rPrChange>
          </w:rPr>
          <w:fldChar w:fldCharType="begin"/>
        </w:r>
        <w:r w:rsidRPr="00407D16">
          <w:rPr>
            <w:rStyle w:val="Hyperlink"/>
            <w:szCs w:val="24"/>
            <w:rPrChange w:id="1402" w:author="Celina" w:date="2011-04-27T09:57:00Z">
              <w:rPr>
                <w:rStyle w:val="Hyperlink"/>
                <w:noProof/>
              </w:rPr>
            </w:rPrChange>
          </w:rPr>
          <w:instrText xml:space="preserve"> </w:instrText>
        </w:r>
        <w:r w:rsidRPr="00407D16">
          <w:rPr>
            <w:szCs w:val="24"/>
            <w:rPrChange w:id="1403" w:author="Celina" w:date="2011-04-27T09:57:00Z">
              <w:rPr>
                <w:noProof/>
              </w:rPr>
            </w:rPrChange>
          </w:rPr>
          <w:instrText>HYPERLINK \l "_Toc291661591"</w:instrText>
        </w:r>
        <w:r w:rsidRPr="00407D16">
          <w:rPr>
            <w:rStyle w:val="Hyperlink"/>
            <w:szCs w:val="24"/>
            <w:rPrChange w:id="1404" w:author="Celina" w:date="2011-04-27T09:57:00Z">
              <w:rPr>
                <w:rStyle w:val="Hyperlink"/>
                <w:noProof/>
              </w:rPr>
            </w:rPrChange>
          </w:rPr>
          <w:instrText xml:space="preserve"> </w:instrText>
        </w:r>
        <w:r w:rsidRPr="00407D16">
          <w:rPr>
            <w:rStyle w:val="Hyperlink"/>
            <w:szCs w:val="24"/>
            <w:rPrChange w:id="1405" w:author="Celina" w:date="2011-04-27T09:57:00Z">
              <w:rPr>
                <w:rStyle w:val="Hyperlink"/>
                <w:noProof/>
              </w:rPr>
            </w:rPrChange>
          </w:rPr>
        </w:r>
        <w:r w:rsidRPr="00407D16">
          <w:rPr>
            <w:rStyle w:val="Hyperlink"/>
            <w:szCs w:val="24"/>
            <w:rPrChange w:id="1406" w:author="Celina" w:date="2011-04-27T09:57:00Z">
              <w:rPr>
                <w:rStyle w:val="Hyperlink"/>
                <w:noProof/>
              </w:rPr>
            </w:rPrChange>
          </w:rPr>
          <w:fldChar w:fldCharType="separate"/>
        </w:r>
        <w:r w:rsidRPr="00407D16">
          <w:rPr>
            <w:rStyle w:val="Hyperlink"/>
            <w:szCs w:val="24"/>
            <w:rPrChange w:id="1407" w:author="Celina" w:date="2011-04-27T09:57:00Z">
              <w:rPr>
                <w:rStyle w:val="Hyperlink"/>
                <w:rFonts w:ascii="Arial" w:hAnsi="Arial" w:cs="Arial"/>
                <w:b/>
                <w:noProof/>
              </w:rPr>
            </w:rPrChange>
          </w:rPr>
          <w:t>4.3.4</w:t>
        </w:r>
        <w:r w:rsidRPr="00407D16">
          <w:rPr>
            <w:rFonts w:eastAsiaTheme="minorEastAsia"/>
            <w:szCs w:val="24"/>
            <w:rPrChange w:id="1408" w:author="Celina" w:date="2011-04-27T09:57:00Z">
              <w:rPr>
                <w:rFonts w:asciiTheme="minorHAnsi" w:eastAsiaTheme="minorEastAsia" w:hAnsiTheme="minorHAnsi" w:cstheme="minorBidi"/>
                <w:noProof/>
              </w:rPr>
            </w:rPrChange>
          </w:rPr>
          <w:tab/>
        </w:r>
        <w:r w:rsidRPr="00407D16">
          <w:rPr>
            <w:rStyle w:val="Hyperlink"/>
            <w:szCs w:val="24"/>
            <w:rPrChange w:id="1409" w:author="Celina" w:date="2011-04-27T09:57:00Z">
              <w:rPr>
                <w:rStyle w:val="Hyperlink"/>
                <w:rFonts w:ascii="Arial" w:hAnsi="Arial" w:cs="Arial"/>
                <w:b/>
                <w:noProof/>
              </w:rPr>
            </w:rPrChange>
          </w:rPr>
          <w:t>Modes</w:t>
        </w:r>
        <w:r w:rsidRPr="00407D16">
          <w:rPr>
            <w:webHidden/>
            <w:szCs w:val="24"/>
            <w:rPrChange w:id="1410" w:author="Celina" w:date="2011-04-27T09:57:00Z">
              <w:rPr>
                <w:noProof/>
                <w:webHidden/>
              </w:rPr>
            </w:rPrChange>
          </w:rPr>
          <w:tab/>
        </w:r>
        <w:r w:rsidRPr="00407D16">
          <w:rPr>
            <w:webHidden/>
            <w:szCs w:val="24"/>
            <w:rPrChange w:id="1411" w:author="Celina" w:date="2011-04-27T09:57:00Z">
              <w:rPr>
                <w:noProof/>
                <w:webHidden/>
              </w:rPr>
            </w:rPrChange>
          </w:rPr>
          <w:fldChar w:fldCharType="begin"/>
        </w:r>
        <w:r w:rsidRPr="00407D16">
          <w:rPr>
            <w:webHidden/>
            <w:szCs w:val="24"/>
            <w:rPrChange w:id="1412" w:author="Celina" w:date="2011-04-27T09:57:00Z">
              <w:rPr>
                <w:noProof/>
                <w:webHidden/>
              </w:rPr>
            </w:rPrChange>
          </w:rPr>
          <w:instrText xml:space="preserve"> PAGEREF _Toc291661591 \h </w:instrText>
        </w:r>
        <w:r w:rsidRPr="00407D16">
          <w:rPr>
            <w:webHidden/>
            <w:szCs w:val="24"/>
            <w:rPrChange w:id="1413" w:author="Celina" w:date="2011-04-27T09:57:00Z">
              <w:rPr>
                <w:noProof/>
                <w:webHidden/>
              </w:rPr>
            </w:rPrChange>
          </w:rPr>
        </w:r>
      </w:ins>
      <w:r w:rsidRPr="00407D16">
        <w:rPr>
          <w:webHidden/>
          <w:szCs w:val="24"/>
          <w:rPrChange w:id="1414" w:author="Celina" w:date="2011-04-27T09:57:00Z">
            <w:rPr>
              <w:noProof/>
              <w:webHidden/>
            </w:rPr>
          </w:rPrChange>
        </w:rPr>
        <w:fldChar w:fldCharType="separate"/>
      </w:r>
      <w:ins w:id="1415" w:author="Celina" w:date="2011-04-27T09:56:00Z">
        <w:r w:rsidRPr="00407D16">
          <w:rPr>
            <w:webHidden/>
            <w:szCs w:val="24"/>
            <w:rPrChange w:id="1416" w:author="Celina" w:date="2011-04-27T09:57:00Z">
              <w:rPr>
                <w:noProof/>
                <w:webHidden/>
              </w:rPr>
            </w:rPrChange>
          </w:rPr>
          <w:t>99</w:t>
        </w:r>
        <w:r w:rsidRPr="00407D16">
          <w:rPr>
            <w:webHidden/>
            <w:szCs w:val="24"/>
            <w:rPrChange w:id="1417" w:author="Celina" w:date="2011-04-27T09:57:00Z">
              <w:rPr>
                <w:noProof/>
                <w:webHidden/>
              </w:rPr>
            </w:rPrChange>
          </w:rPr>
          <w:fldChar w:fldCharType="end"/>
        </w:r>
        <w:r w:rsidRPr="00407D16">
          <w:rPr>
            <w:rStyle w:val="Hyperlink"/>
            <w:szCs w:val="24"/>
            <w:rPrChange w:id="1418" w:author="Celina" w:date="2011-04-27T09:57:00Z">
              <w:rPr>
                <w:rStyle w:val="Hyperlink"/>
                <w:noProof/>
              </w:rPr>
            </w:rPrChange>
          </w:rPr>
          <w:fldChar w:fldCharType="end"/>
        </w:r>
      </w:ins>
    </w:p>
    <w:p w:rsidR="00407D16" w:rsidRPr="00407D16" w:rsidRDefault="00407D16" w:rsidP="00407D16">
      <w:pPr>
        <w:pStyle w:val="TOC1"/>
        <w:rPr>
          <w:ins w:id="1419" w:author="Celina" w:date="2011-04-27T09:56:00Z"/>
          <w:rFonts w:eastAsiaTheme="minorEastAsia"/>
          <w:szCs w:val="24"/>
          <w:rPrChange w:id="1420" w:author="Celina" w:date="2011-04-27T09:57:00Z">
            <w:rPr>
              <w:ins w:id="1421" w:author="Celina" w:date="2011-04-27T09:56:00Z"/>
              <w:rFonts w:asciiTheme="minorHAnsi" w:eastAsiaTheme="minorEastAsia" w:hAnsiTheme="minorHAnsi" w:cstheme="minorBidi"/>
              <w:noProof/>
            </w:rPr>
          </w:rPrChange>
        </w:rPr>
        <w:pPrChange w:id="1422" w:author="Celina" w:date="2011-04-27T09:57:00Z">
          <w:pPr>
            <w:pStyle w:val="TOC3"/>
          </w:pPr>
        </w:pPrChange>
      </w:pPr>
      <w:ins w:id="1423" w:author="Celina" w:date="2011-04-27T09:56:00Z">
        <w:r w:rsidRPr="00407D16">
          <w:rPr>
            <w:rStyle w:val="Hyperlink"/>
            <w:szCs w:val="24"/>
            <w:rPrChange w:id="1424" w:author="Celina" w:date="2011-04-27T09:57:00Z">
              <w:rPr>
                <w:rStyle w:val="Hyperlink"/>
                <w:noProof/>
              </w:rPr>
            </w:rPrChange>
          </w:rPr>
          <w:fldChar w:fldCharType="begin"/>
        </w:r>
        <w:r w:rsidRPr="00407D16">
          <w:rPr>
            <w:rStyle w:val="Hyperlink"/>
            <w:szCs w:val="24"/>
            <w:rPrChange w:id="1425" w:author="Celina" w:date="2011-04-27T09:57:00Z">
              <w:rPr>
                <w:rStyle w:val="Hyperlink"/>
                <w:noProof/>
              </w:rPr>
            </w:rPrChange>
          </w:rPr>
          <w:instrText xml:space="preserve"> </w:instrText>
        </w:r>
        <w:r w:rsidRPr="00407D16">
          <w:rPr>
            <w:szCs w:val="24"/>
            <w:rPrChange w:id="1426" w:author="Celina" w:date="2011-04-27T09:57:00Z">
              <w:rPr>
                <w:noProof/>
              </w:rPr>
            </w:rPrChange>
          </w:rPr>
          <w:instrText>HYPERLINK \l "_Toc291661592"</w:instrText>
        </w:r>
        <w:r w:rsidRPr="00407D16">
          <w:rPr>
            <w:rStyle w:val="Hyperlink"/>
            <w:szCs w:val="24"/>
            <w:rPrChange w:id="1427" w:author="Celina" w:date="2011-04-27T09:57:00Z">
              <w:rPr>
                <w:rStyle w:val="Hyperlink"/>
                <w:noProof/>
              </w:rPr>
            </w:rPrChange>
          </w:rPr>
          <w:instrText xml:space="preserve"> </w:instrText>
        </w:r>
        <w:r w:rsidRPr="00407D16">
          <w:rPr>
            <w:rStyle w:val="Hyperlink"/>
            <w:szCs w:val="24"/>
            <w:rPrChange w:id="1428" w:author="Celina" w:date="2011-04-27T09:57:00Z">
              <w:rPr>
                <w:rStyle w:val="Hyperlink"/>
                <w:noProof/>
              </w:rPr>
            </w:rPrChange>
          </w:rPr>
        </w:r>
        <w:r w:rsidRPr="00407D16">
          <w:rPr>
            <w:rStyle w:val="Hyperlink"/>
            <w:szCs w:val="24"/>
            <w:rPrChange w:id="1429" w:author="Celina" w:date="2011-04-27T09:57:00Z">
              <w:rPr>
                <w:rStyle w:val="Hyperlink"/>
                <w:noProof/>
              </w:rPr>
            </w:rPrChange>
          </w:rPr>
          <w:fldChar w:fldCharType="separate"/>
        </w:r>
        <w:r w:rsidRPr="00407D16">
          <w:rPr>
            <w:rStyle w:val="Hyperlink"/>
            <w:szCs w:val="24"/>
            <w:rPrChange w:id="1430" w:author="Celina" w:date="2011-04-27T09:57:00Z">
              <w:rPr>
                <w:rStyle w:val="Hyperlink"/>
                <w:rFonts w:ascii="Arial" w:hAnsi="Arial" w:cs="Arial"/>
                <w:b/>
                <w:noProof/>
              </w:rPr>
            </w:rPrChange>
          </w:rPr>
          <w:t>4.3.5</w:t>
        </w:r>
        <w:r w:rsidRPr="00407D16">
          <w:rPr>
            <w:rFonts w:eastAsiaTheme="minorEastAsia"/>
            <w:szCs w:val="24"/>
            <w:rPrChange w:id="1431" w:author="Celina" w:date="2011-04-27T09:57:00Z">
              <w:rPr>
                <w:rFonts w:asciiTheme="minorHAnsi" w:eastAsiaTheme="minorEastAsia" w:hAnsiTheme="minorHAnsi" w:cstheme="minorBidi"/>
                <w:noProof/>
              </w:rPr>
            </w:rPrChange>
          </w:rPr>
          <w:tab/>
        </w:r>
        <w:r w:rsidRPr="00407D16">
          <w:rPr>
            <w:rStyle w:val="Hyperlink"/>
            <w:szCs w:val="24"/>
            <w:rPrChange w:id="1432" w:author="Celina" w:date="2011-04-27T09:57:00Z">
              <w:rPr>
                <w:rStyle w:val="Hyperlink"/>
                <w:rFonts w:ascii="Arial" w:hAnsi="Arial" w:cs="Arial"/>
                <w:b/>
                <w:noProof/>
              </w:rPr>
            </w:rPrChange>
          </w:rPr>
          <w:t>Views</w:t>
        </w:r>
        <w:r w:rsidRPr="00407D16">
          <w:rPr>
            <w:webHidden/>
            <w:szCs w:val="24"/>
            <w:rPrChange w:id="1433" w:author="Celina" w:date="2011-04-27T09:57:00Z">
              <w:rPr>
                <w:noProof/>
                <w:webHidden/>
              </w:rPr>
            </w:rPrChange>
          </w:rPr>
          <w:tab/>
        </w:r>
        <w:r w:rsidRPr="00407D16">
          <w:rPr>
            <w:webHidden/>
            <w:szCs w:val="24"/>
            <w:rPrChange w:id="1434" w:author="Celina" w:date="2011-04-27T09:57:00Z">
              <w:rPr>
                <w:noProof/>
                <w:webHidden/>
              </w:rPr>
            </w:rPrChange>
          </w:rPr>
          <w:fldChar w:fldCharType="begin"/>
        </w:r>
        <w:r w:rsidRPr="00407D16">
          <w:rPr>
            <w:webHidden/>
            <w:szCs w:val="24"/>
            <w:rPrChange w:id="1435" w:author="Celina" w:date="2011-04-27T09:57:00Z">
              <w:rPr>
                <w:noProof/>
                <w:webHidden/>
              </w:rPr>
            </w:rPrChange>
          </w:rPr>
          <w:instrText xml:space="preserve"> PAGEREF _Toc291661592 \h </w:instrText>
        </w:r>
        <w:r w:rsidRPr="00407D16">
          <w:rPr>
            <w:webHidden/>
            <w:szCs w:val="24"/>
            <w:rPrChange w:id="1436" w:author="Celina" w:date="2011-04-27T09:57:00Z">
              <w:rPr>
                <w:noProof/>
                <w:webHidden/>
              </w:rPr>
            </w:rPrChange>
          </w:rPr>
        </w:r>
      </w:ins>
      <w:r w:rsidRPr="00407D16">
        <w:rPr>
          <w:webHidden/>
          <w:szCs w:val="24"/>
          <w:rPrChange w:id="1437" w:author="Celina" w:date="2011-04-27T09:57:00Z">
            <w:rPr>
              <w:noProof/>
              <w:webHidden/>
            </w:rPr>
          </w:rPrChange>
        </w:rPr>
        <w:fldChar w:fldCharType="separate"/>
      </w:r>
      <w:ins w:id="1438" w:author="Celina" w:date="2011-04-27T09:56:00Z">
        <w:r w:rsidRPr="00407D16">
          <w:rPr>
            <w:webHidden/>
            <w:szCs w:val="24"/>
            <w:rPrChange w:id="1439" w:author="Celina" w:date="2011-04-27T09:57:00Z">
              <w:rPr>
                <w:noProof/>
                <w:webHidden/>
              </w:rPr>
            </w:rPrChange>
          </w:rPr>
          <w:t>99</w:t>
        </w:r>
        <w:r w:rsidRPr="00407D16">
          <w:rPr>
            <w:webHidden/>
            <w:szCs w:val="24"/>
            <w:rPrChange w:id="1440" w:author="Celina" w:date="2011-04-27T09:57:00Z">
              <w:rPr>
                <w:noProof/>
                <w:webHidden/>
              </w:rPr>
            </w:rPrChange>
          </w:rPr>
          <w:fldChar w:fldCharType="end"/>
        </w:r>
        <w:r w:rsidRPr="00407D16">
          <w:rPr>
            <w:rStyle w:val="Hyperlink"/>
            <w:szCs w:val="24"/>
            <w:rPrChange w:id="1441" w:author="Celina" w:date="2011-04-27T09:57:00Z">
              <w:rPr>
                <w:rStyle w:val="Hyperlink"/>
                <w:noProof/>
              </w:rPr>
            </w:rPrChange>
          </w:rPr>
          <w:fldChar w:fldCharType="end"/>
        </w:r>
      </w:ins>
    </w:p>
    <w:p w:rsidR="00407D16" w:rsidRPr="00407D16" w:rsidRDefault="00407D16" w:rsidP="00407D16">
      <w:pPr>
        <w:pStyle w:val="TOC1"/>
        <w:rPr>
          <w:ins w:id="1442" w:author="Celina" w:date="2011-04-27T09:56:00Z"/>
          <w:rFonts w:eastAsiaTheme="minorEastAsia"/>
          <w:szCs w:val="24"/>
          <w:rPrChange w:id="1443" w:author="Celina" w:date="2011-04-27T09:57:00Z">
            <w:rPr>
              <w:ins w:id="1444" w:author="Celina" w:date="2011-04-27T09:56:00Z"/>
              <w:rFonts w:asciiTheme="minorHAnsi" w:eastAsiaTheme="minorEastAsia" w:hAnsiTheme="minorHAnsi" w:cstheme="minorBidi"/>
              <w:noProof/>
            </w:rPr>
          </w:rPrChange>
        </w:rPr>
        <w:pPrChange w:id="1445" w:author="Celina" w:date="2011-04-27T09:57:00Z">
          <w:pPr>
            <w:pStyle w:val="TOC4"/>
            <w:tabs>
              <w:tab w:val="left" w:pos="1760"/>
              <w:tab w:val="right" w:leader="dot" w:pos="8630"/>
            </w:tabs>
          </w:pPr>
        </w:pPrChange>
      </w:pPr>
      <w:ins w:id="1446" w:author="Celina" w:date="2011-04-27T09:56:00Z">
        <w:r w:rsidRPr="00407D16">
          <w:rPr>
            <w:rStyle w:val="Hyperlink"/>
            <w:szCs w:val="24"/>
            <w:rPrChange w:id="1447" w:author="Celina" w:date="2011-04-27T09:57:00Z">
              <w:rPr>
                <w:rStyle w:val="Hyperlink"/>
                <w:noProof/>
              </w:rPr>
            </w:rPrChange>
          </w:rPr>
          <w:fldChar w:fldCharType="begin"/>
        </w:r>
        <w:r w:rsidRPr="00407D16">
          <w:rPr>
            <w:rStyle w:val="Hyperlink"/>
            <w:szCs w:val="24"/>
            <w:rPrChange w:id="1448" w:author="Celina" w:date="2011-04-27T09:57:00Z">
              <w:rPr>
                <w:rStyle w:val="Hyperlink"/>
                <w:noProof/>
              </w:rPr>
            </w:rPrChange>
          </w:rPr>
          <w:instrText xml:space="preserve"> </w:instrText>
        </w:r>
        <w:r w:rsidRPr="00407D16">
          <w:rPr>
            <w:szCs w:val="24"/>
            <w:rPrChange w:id="1449" w:author="Celina" w:date="2011-04-27T09:57:00Z">
              <w:rPr>
                <w:noProof/>
              </w:rPr>
            </w:rPrChange>
          </w:rPr>
          <w:instrText>HYPERLINK \l "_Toc291661593"</w:instrText>
        </w:r>
        <w:r w:rsidRPr="00407D16">
          <w:rPr>
            <w:rStyle w:val="Hyperlink"/>
            <w:szCs w:val="24"/>
            <w:rPrChange w:id="1450" w:author="Celina" w:date="2011-04-27T09:57:00Z">
              <w:rPr>
                <w:rStyle w:val="Hyperlink"/>
                <w:noProof/>
              </w:rPr>
            </w:rPrChange>
          </w:rPr>
          <w:instrText xml:space="preserve"> </w:instrText>
        </w:r>
        <w:r w:rsidRPr="00407D16">
          <w:rPr>
            <w:rStyle w:val="Hyperlink"/>
            <w:szCs w:val="24"/>
            <w:rPrChange w:id="1451" w:author="Celina" w:date="2011-04-27T09:57:00Z">
              <w:rPr>
                <w:rStyle w:val="Hyperlink"/>
                <w:noProof/>
              </w:rPr>
            </w:rPrChange>
          </w:rPr>
        </w:r>
        <w:r w:rsidRPr="00407D16">
          <w:rPr>
            <w:rStyle w:val="Hyperlink"/>
            <w:szCs w:val="24"/>
            <w:rPrChange w:id="1452" w:author="Celina" w:date="2011-04-27T09:57:00Z">
              <w:rPr>
                <w:rStyle w:val="Hyperlink"/>
                <w:noProof/>
              </w:rPr>
            </w:rPrChange>
          </w:rPr>
          <w:fldChar w:fldCharType="separate"/>
        </w:r>
        <w:r w:rsidRPr="00407D16">
          <w:rPr>
            <w:rStyle w:val="Hyperlink"/>
            <w:szCs w:val="24"/>
            <w:rPrChange w:id="1453" w:author="Celina" w:date="2011-04-27T09:57:00Z">
              <w:rPr>
                <w:rStyle w:val="Hyperlink"/>
                <w:rFonts w:ascii="Arial" w:hAnsi="Arial" w:cs="Arial"/>
                <w:b/>
                <w:noProof/>
              </w:rPr>
            </w:rPrChange>
          </w:rPr>
          <w:t>4.3.5.1</w:t>
        </w:r>
      </w:ins>
      <w:ins w:id="1454" w:author="Celina" w:date="2011-04-27T09:59:00Z">
        <w:r>
          <w:rPr>
            <w:rStyle w:val="Hyperlink"/>
            <w:szCs w:val="24"/>
          </w:rPr>
          <w:t xml:space="preserve"> </w:t>
        </w:r>
      </w:ins>
      <w:ins w:id="1455" w:author="Celina" w:date="2011-04-27T09:56:00Z">
        <w:r w:rsidRPr="00407D16">
          <w:rPr>
            <w:rStyle w:val="Hyperlink"/>
            <w:szCs w:val="24"/>
            <w:rPrChange w:id="1456" w:author="Celina" w:date="2011-04-27T09:57:00Z">
              <w:rPr>
                <w:rStyle w:val="Hyperlink"/>
                <w:rFonts w:ascii="Arial" w:hAnsi="Arial" w:cs="Arial"/>
                <w:b/>
                <w:noProof/>
              </w:rPr>
            </w:rPrChange>
          </w:rPr>
          <w:t>Basic View</w:t>
        </w:r>
        <w:r w:rsidRPr="00407D16">
          <w:rPr>
            <w:webHidden/>
            <w:szCs w:val="24"/>
            <w:rPrChange w:id="1457" w:author="Celina" w:date="2011-04-27T09:57:00Z">
              <w:rPr>
                <w:noProof/>
                <w:webHidden/>
              </w:rPr>
            </w:rPrChange>
          </w:rPr>
          <w:tab/>
        </w:r>
        <w:r w:rsidRPr="00407D16">
          <w:rPr>
            <w:webHidden/>
            <w:szCs w:val="24"/>
            <w:rPrChange w:id="1458" w:author="Celina" w:date="2011-04-27T09:57:00Z">
              <w:rPr>
                <w:noProof/>
                <w:webHidden/>
              </w:rPr>
            </w:rPrChange>
          </w:rPr>
          <w:fldChar w:fldCharType="begin"/>
        </w:r>
        <w:r w:rsidRPr="00407D16">
          <w:rPr>
            <w:webHidden/>
            <w:szCs w:val="24"/>
            <w:rPrChange w:id="1459" w:author="Celina" w:date="2011-04-27T09:57:00Z">
              <w:rPr>
                <w:noProof/>
                <w:webHidden/>
              </w:rPr>
            </w:rPrChange>
          </w:rPr>
          <w:instrText xml:space="preserve"> PAGEREF _Toc291661593 \h </w:instrText>
        </w:r>
        <w:r w:rsidRPr="00407D16">
          <w:rPr>
            <w:webHidden/>
            <w:szCs w:val="24"/>
            <w:rPrChange w:id="1460" w:author="Celina" w:date="2011-04-27T09:57:00Z">
              <w:rPr>
                <w:noProof/>
                <w:webHidden/>
              </w:rPr>
            </w:rPrChange>
          </w:rPr>
        </w:r>
      </w:ins>
      <w:r w:rsidRPr="00407D16">
        <w:rPr>
          <w:webHidden/>
          <w:szCs w:val="24"/>
          <w:rPrChange w:id="1461" w:author="Celina" w:date="2011-04-27T09:57:00Z">
            <w:rPr>
              <w:noProof/>
              <w:webHidden/>
            </w:rPr>
          </w:rPrChange>
        </w:rPr>
        <w:fldChar w:fldCharType="separate"/>
      </w:r>
      <w:ins w:id="1462" w:author="Celina" w:date="2011-04-27T09:56:00Z">
        <w:r w:rsidRPr="00407D16">
          <w:rPr>
            <w:webHidden/>
            <w:szCs w:val="24"/>
            <w:rPrChange w:id="1463" w:author="Celina" w:date="2011-04-27T09:57:00Z">
              <w:rPr>
                <w:noProof/>
                <w:webHidden/>
              </w:rPr>
            </w:rPrChange>
          </w:rPr>
          <w:t>100</w:t>
        </w:r>
        <w:r w:rsidRPr="00407D16">
          <w:rPr>
            <w:webHidden/>
            <w:szCs w:val="24"/>
            <w:rPrChange w:id="1464" w:author="Celina" w:date="2011-04-27T09:57:00Z">
              <w:rPr>
                <w:noProof/>
                <w:webHidden/>
              </w:rPr>
            </w:rPrChange>
          </w:rPr>
          <w:fldChar w:fldCharType="end"/>
        </w:r>
        <w:r w:rsidRPr="00407D16">
          <w:rPr>
            <w:rStyle w:val="Hyperlink"/>
            <w:szCs w:val="24"/>
            <w:rPrChange w:id="1465" w:author="Celina" w:date="2011-04-27T09:57:00Z">
              <w:rPr>
                <w:rStyle w:val="Hyperlink"/>
                <w:noProof/>
              </w:rPr>
            </w:rPrChange>
          </w:rPr>
          <w:fldChar w:fldCharType="end"/>
        </w:r>
      </w:ins>
    </w:p>
    <w:p w:rsidR="00407D16" w:rsidRPr="00407D16" w:rsidRDefault="00407D16" w:rsidP="00407D16">
      <w:pPr>
        <w:pStyle w:val="TOC1"/>
        <w:rPr>
          <w:ins w:id="1466" w:author="Celina" w:date="2011-04-27T09:56:00Z"/>
          <w:rFonts w:eastAsiaTheme="minorEastAsia"/>
          <w:szCs w:val="24"/>
          <w:rPrChange w:id="1467" w:author="Celina" w:date="2011-04-27T09:57:00Z">
            <w:rPr>
              <w:ins w:id="1468" w:author="Celina" w:date="2011-04-27T09:56:00Z"/>
              <w:rFonts w:asciiTheme="minorHAnsi" w:eastAsiaTheme="minorEastAsia" w:hAnsiTheme="minorHAnsi" w:cstheme="minorBidi"/>
              <w:noProof/>
            </w:rPr>
          </w:rPrChange>
        </w:rPr>
        <w:pPrChange w:id="1469" w:author="Celina" w:date="2011-04-27T09:57:00Z">
          <w:pPr>
            <w:pStyle w:val="TOC4"/>
            <w:tabs>
              <w:tab w:val="left" w:pos="1760"/>
              <w:tab w:val="right" w:leader="dot" w:pos="8630"/>
            </w:tabs>
          </w:pPr>
        </w:pPrChange>
      </w:pPr>
      <w:ins w:id="1470" w:author="Celina" w:date="2011-04-27T09:56:00Z">
        <w:r w:rsidRPr="00407D16">
          <w:rPr>
            <w:rStyle w:val="Hyperlink"/>
            <w:szCs w:val="24"/>
            <w:rPrChange w:id="1471" w:author="Celina" w:date="2011-04-27T09:57:00Z">
              <w:rPr>
                <w:rStyle w:val="Hyperlink"/>
                <w:noProof/>
              </w:rPr>
            </w:rPrChange>
          </w:rPr>
          <w:fldChar w:fldCharType="begin"/>
        </w:r>
        <w:r w:rsidRPr="00407D16">
          <w:rPr>
            <w:rStyle w:val="Hyperlink"/>
            <w:szCs w:val="24"/>
            <w:rPrChange w:id="1472" w:author="Celina" w:date="2011-04-27T09:57:00Z">
              <w:rPr>
                <w:rStyle w:val="Hyperlink"/>
                <w:noProof/>
              </w:rPr>
            </w:rPrChange>
          </w:rPr>
          <w:instrText xml:space="preserve"> </w:instrText>
        </w:r>
        <w:r w:rsidRPr="00407D16">
          <w:rPr>
            <w:szCs w:val="24"/>
            <w:rPrChange w:id="1473" w:author="Celina" w:date="2011-04-27T09:57:00Z">
              <w:rPr>
                <w:noProof/>
              </w:rPr>
            </w:rPrChange>
          </w:rPr>
          <w:instrText>HYPERLINK \l "_Toc291661594"</w:instrText>
        </w:r>
        <w:r w:rsidRPr="00407D16">
          <w:rPr>
            <w:rStyle w:val="Hyperlink"/>
            <w:szCs w:val="24"/>
            <w:rPrChange w:id="1474" w:author="Celina" w:date="2011-04-27T09:57:00Z">
              <w:rPr>
                <w:rStyle w:val="Hyperlink"/>
                <w:noProof/>
              </w:rPr>
            </w:rPrChange>
          </w:rPr>
          <w:instrText xml:space="preserve"> </w:instrText>
        </w:r>
        <w:r w:rsidRPr="00407D16">
          <w:rPr>
            <w:rStyle w:val="Hyperlink"/>
            <w:szCs w:val="24"/>
            <w:rPrChange w:id="1475" w:author="Celina" w:date="2011-04-27T09:57:00Z">
              <w:rPr>
                <w:rStyle w:val="Hyperlink"/>
                <w:noProof/>
              </w:rPr>
            </w:rPrChange>
          </w:rPr>
        </w:r>
        <w:r w:rsidRPr="00407D16">
          <w:rPr>
            <w:rStyle w:val="Hyperlink"/>
            <w:szCs w:val="24"/>
            <w:rPrChange w:id="1476" w:author="Celina" w:date="2011-04-27T09:57:00Z">
              <w:rPr>
                <w:rStyle w:val="Hyperlink"/>
                <w:noProof/>
              </w:rPr>
            </w:rPrChange>
          </w:rPr>
          <w:fldChar w:fldCharType="separate"/>
        </w:r>
        <w:r w:rsidRPr="00407D16">
          <w:rPr>
            <w:rStyle w:val="Hyperlink"/>
            <w:szCs w:val="24"/>
            <w:rPrChange w:id="1477" w:author="Celina" w:date="2011-04-27T09:57:00Z">
              <w:rPr>
                <w:rStyle w:val="Hyperlink"/>
                <w:rFonts w:ascii="Arial" w:hAnsi="Arial" w:cs="Arial"/>
                <w:b/>
                <w:noProof/>
              </w:rPr>
            </w:rPrChange>
          </w:rPr>
          <w:t>4.3.5.2</w:t>
        </w:r>
      </w:ins>
      <w:ins w:id="1478" w:author="Celina" w:date="2011-04-27T09:59:00Z">
        <w:r>
          <w:rPr>
            <w:rStyle w:val="Hyperlink"/>
            <w:szCs w:val="24"/>
          </w:rPr>
          <w:t xml:space="preserve"> </w:t>
        </w:r>
      </w:ins>
      <w:ins w:id="1479" w:author="Celina" w:date="2011-04-27T09:56:00Z">
        <w:r w:rsidRPr="00407D16">
          <w:rPr>
            <w:rStyle w:val="Hyperlink"/>
            <w:szCs w:val="24"/>
            <w:rPrChange w:id="1480" w:author="Celina" w:date="2011-04-27T09:57:00Z">
              <w:rPr>
                <w:rStyle w:val="Hyperlink"/>
                <w:rFonts w:ascii="Arial" w:hAnsi="Arial" w:cs="Arial"/>
                <w:b/>
                <w:noProof/>
              </w:rPr>
            </w:rPrChange>
          </w:rPr>
          <w:t>Advanced View</w:t>
        </w:r>
        <w:r w:rsidRPr="00407D16">
          <w:rPr>
            <w:webHidden/>
            <w:szCs w:val="24"/>
            <w:rPrChange w:id="1481" w:author="Celina" w:date="2011-04-27T09:57:00Z">
              <w:rPr>
                <w:noProof/>
                <w:webHidden/>
              </w:rPr>
            </w:rPrChange>
          </w:rPr>
          <w:tab/>
        </w:r>
        <w:r w:rsidRPr="00407D16">
          <w:rPr>
            <w:webHidden/>
            <w:szCs w:val="24"/>
            <w:rPrChange w:id="1482" w:author="Celina" w:date="2011-04-27T09:57:00Z">
              <w:rPr>
                <w:noProof/>
                <w:webHidden/>
              </w:rPr>
            </w:rPrChange>
          </w:rPr>
          <w:fldChar w:fldCharType="begin"/>
        </w:r>
        <w:r w:rsidRPr="00407D16">
          <w:rPr>
            <w:webHidden/>
            <w:szCs w:val="24"/>
            <w:rPrChange w:id="1483" w:author="Celina" w:date="2011-04-27T09:57:00Z">
              <w:rPr>
                <w:noProof/>
                <w:webHidden/>
              </w:rPr>
            </w:rPrChange>
          </w:rPr>
          <w:instrText xml:space="preserve"> PAGEREF _Toc291661594 \h </w:instrText>
        </w:r>
        <w:r w:rsidRPr="00407D16">
          <w:rPr>
            <w:webHidden/>
            <w:szCs w:val="24"/>
            <w:rPrChange w:id="1484" w:author="Celina" w:date="2011-04-27T09:57:00Z">
              <w:rPr>
                <w:noProof/>
                <w:webHidden/>
              </w:rPr>
            </w:rPrChange>
          </w:rPr>
        </w:r>
      </w:ins>
      <w:r w:rsidRPr="00407D16">
        <w:rPr>
          <w:webHidden/>
          <w:szCs w:val="24"/>
          <w:rPrChange w:id="1485" w:author="Celina" w:date="2011-04-27T09:57:00Z">
            <w:rPr>
              <w:noProof/>
              <w:webHidden/>
            </w:rPr>
          </w:rPrChange>
        </w:rPr>
        <w:fldChar w:fldCharType="separate"/>
      </w:r>
      <w:ins w:id="1486" w:author="Celina" w:date="2011-04-27T09:56:00Z">
        <w:r w:rsidRPr="00407D16">
          <w:rPr>
            <w:webHidden/>
            <w:szCs w:val="24"/>
            <w:rPrChange w:id="1487" w:author="Celina" w:date="2011-04-27T09:57:00Z">
              <w:rPr>
                <w:noProof/>
                <w:webHidden/>
              </w:rPr>
            </w:rPrChange>
          </w:rPr>
          <w:t>100</w:t>
        </w:r>
        <w:r w:rsidRPr="00407D16">
          <w:rPr>
            <w:webHidden/>
            <w:szCs w:val="24"/>
            <w:rPrChange w:id="1488" w:author="Celina" w:date="2011-04-27T09:57:00Z">
              <w:rPr>
                <w:noProof/>
                <w:webHidden/>
              </w:rPr>
            </w:rPrChange>
          </w:rPr>
          <w:fldChar w:fldCharType="end"/>
        </w:r>
        <w:r w:rsidRPr="00407D16">
          <w:rPr>
            <w:rStyle w:val="Hyperlink"/>
            <w:szCs w:val="24"/>
            <w:rPrChange w:id="1489" w:author="Celina" w:date="2011-04-27T09:57:00Z">
              <w:rPr>
                <w:rStyle w:val="Hyperlink"/>
                <w:noProof/>
              </w:rPr>
            </w:rPrChange>
          </w:rPr>
          <w:fldChar w:fldCharType="end"/>
        </w:r>
      </w:ins>
    </w:p>
    <w:p w:rsidR="00407D16" w:rsidRPr="00407D16" w:rsidRDefault="00407D16" w:rsidP="00407D16">
      <w:pPr>
        <w:pStyle w:val="TOC1"/>
        <w:rPr>
          <w:ins w:id="1490" w:author="Celina" w:date="2011-04-27T09:56:00Z"/>
          <w:rFonts w:eastAsiaTheme="minorEastAsia"/>
          <w:szCs w:val="24"/>
          <w:rPrChange w:id="1491" w:author="Celina" w:date="2011-04-27T09:57:00Z">
            <w:rPr>
              <w:ins w:id="1492" w:author="Celina" w:date="2011-04-27T09:56:00Z"/>
              <w:rFonts w:asciiTheme="minorHAnsi" w:eastAsiaTheme="minorEastAsia" w:hAnsiTheme="minorHAnsi" w:cstheme="minorBidi"/>
              <w:noProof/>
            </w:rPr>
          </w:rPrChange>
        </w:rPr>
        <w:pPrChange w:id="1493" w:author="Celina" w:date="2011-04-27T09:57:00Z">
          <w:pPr>
            <w:pStyle w:val="TOC4"/>
            <w:tabs>
              <w:tab w:val="left" w:pos="1760"/>
              <w:tab w:val="right" w:leader="dot" w:pos="8630"/>
            </w:tabs>
          </w:pPr>
        </w:pPrChange>
      </w:pPr>
      <w:ins w:id="1494" w:author="Celina" w:date="2011-04-27T09:56:00Z">
        <w:r w:rsidRPr="00407D16">
          <w:rPr>
            <w:rStyle w:val="Hyperlink"/>
            <w:szCs w:val="24"/>
            <w:rPrChange w:id="1495" w:author="Celina" w:date="2011-04-27T09:57:00Z">
              <w:rPr>
                <w:rStyle w:val="Hyperlink"/>
                <w:noProof/>
              </w:rPr>
            </w:rPrChange>
          </w:rPr>
          <w:fldChar w:fldCharType="begin"/>
        </w:r>
        <w:r w:rsidRPr="00407D16">
          <w:rPr>
            <w:rStyle w:val="Hyperlink"/>
            <w:szCs w:val="24"/>
            <w:rPrChange w:id="1496" w:author="Celina" w:date="2011-04-27T09:57:00Z">
              <w:rPr>
                <w:rStyle w:val="Hyperlink"/>
                <w:noProof/>
              </w:rPr>
            </w:rPrChange>
          </w:rPr>
          <w:instrText xml:space="preserve"> </w:instrText>
        </w:r>
        <w:r w:rsidRPr="00407D16">
          <w:rPr>
            <w:szCs w:val="24"/>
            <w:rPrChange w:id="1497" w:author="Celina" w:date="2011-04-27T09:57:00Z">
              <w:rPr>
                <w:noProof/>
              </w:rPr>
            </w:rPrChange>
          </w:rPr>
          <w:instrText>HYPERLINK \l "_Toc291661595"</w:instrText>
        </w:r>
        <w:r w:rsidRPr="00407D16">
          <w:rPr>
            <w:rStyle w:val="Hyperlink"/>
            <w:szCs w:val="24"/>
            <w:rPrChange w:id="1498" w:author="Celina" w:date="2011-04-27T09:57:00Z">
              <w:rPr>
                <w:rStyle w:val="Hyperlink"/>
                <w:noProof/>
              </w:rPr>
            </w:rPrChange>
          </w:rPr>
          <w:instrText xml:space="preserve"> </w:instrText>
        </w:r>
        <w:r w:rsidRPr="00407D16">
          <w:rPr>
            <w:rStyle w:val="Hyperlink"/>
            <w:szCs w:val="24"/>
            <w:rPrChange w:id="1499" w:author="Celina" w:date="2011-04-27T09:57:00Z">
              <w:rPr>
                <w:rStyle w:val="Hyperlink"/>
                <w:noProof/>
              </w:rPr>
            </w:rPrChange>
          </w:rPr>
        </w:r>
        <w:r w:rsidRPr="00407D16">
          <w:rPr>
            <w:rStyle w:val="Hyperlink"/>
            <w:szCs w:val="24"/>
            <w:rPrChange w:id="1500" w:author="Celina" w:date="2011-04-27T09:57:00Z">
              <w:rPr>
                <w:rStyle w:val="Hyperlink"/>
                <w:noProof/>
              </w:rPr>
            </w:rPrChange>
          </w:rPr>
          <w:fldChar w:fldCharType="separate"/>
        </w:r>
        <w:r w:rsidRPr="00407D16">
          <w:rPr>
            <w:rStyle w:val="Hyperlink"/>
            <w:szCs w:val="24"/>
            <w:rPrChange w:id="1501" w:author="Celina" w:date="2011-04-27T09:57:00Z">
              <w:rPr>
                <w:rStyle w:val="Hyperlink"/>
                <w:rFonts w:ascii="Arial" w:hAnsi="Arial" w:cs="Arial"/>
                <w:b/>
                <w:noProof/>
              </w:rPr>
            </w:rPrChange>
          </w:rPr>
          <w:t>4.3.5.3</w:t>
        </w:r>
      </w:ins>
      <w:ins w:id="1502" w:author="Celina" w:date="2011-04-27T09:59:00Z">
        <w:r>
          <w:rPr>
            <w:rStyle w:val="Hyperlink"/>
            <w:szCs w:val="24"/>
          </w:rPr>
          <w:t xml:space="preserve"> </w:t>
        </w:r>
      </w:ins>
      <w:ins w:id="1503" w:author="Celina" w:date="2011-04-27T09:56:00Z">
        <w:r w:rsidRPr="00407D16">
          <w:rPr>
            <w:rStyle w:val="Hyperlink"/>
            <w:szCs w:val="24"/>
            <w:rPrChange w:id="1504" w:author="Celina" w:date="2011-04-27T09:57:00Z">
              <w:rPr>
                <w:rStyle w:val="Hyperlink"/>
                <w:rFonts w:ascii="Arial" w:hAnsi="Arial" w:cs="Arial"/>
                <w:b/>
                <w:noProof/>
              </w:rPr>
            </w:rPrChange>
          </w:rPr>
          <w:t>Historical View</w:t>
        </w:r>
        <w:r w:rsidRPr="00407D16">
          <w:rPr>
            <w:webHidden/>
            <w:szCs w:val="24"/>
            <w:rPrChange w:id="1505" w:author="Celina" w:date="2011-04-27T09:57:00Z">
              <w:rPr>
                <w:noProof/>
                <w:webHidden/>
              </w:rPr>
            </w:rPrChange>
          </w:rPr>
          <w:tab/>
        </w:r>
        <w:r w:rsidRPr="00407D16">
          <w:rPr>
            <w:webHidden/>
            <w:szCs w:val="24"/>
            <w:rPrChange w:id="1506" w:author="Celina" w:date="2011-04-27T09:57:00Z">
              <w:rPr>
                <w:noProof/>
                <w:webHidden/>
              </w:rPr>
            </w:rPrChange>
          </w:rPr>
          <w:fldChar w:fldCharType="begin"/>
        </w:r>
        <w:r w:rsidRPr="00407D16">
          <w:rPr>
            <w:webHidden/>
            <w:szCs w:val="24"/>
            <w:rPrChange w:id="1507" w:author="Celina" w:date="2011-04-27T09:57:00Z">
              <w:rPr>
                <w:noProof/>
                <w:webHidden/>
              </w:rPr>
            </w:rPrChange>
          </w:rPr>
          <w:instrText xml:space="preserve"> PAGEREF _Toc291661595 \h </w:instrText>
        </w:r>
        <w:r w:rsidRPr="00407D16">
          <w:rPr>
            <w:webHidden/>
            <w:szCs w:val="24"/>
            <w:rPrChange w:id="1508" w:author="Celina" w:date="2011-04-27T09:57:00Z">
              <w:rPr>
                <w:noProof/>
                <w:webHidden/>
              </w:rPr>
            </w:rPrChange>
          </w:rPr>
        </w:r>
      </w:ins>
      <w:r w:rsidRPr="00407D16">
        <w:rPr>
          <w:webHidden/>
          <w:szCs w:val="24"/>
          <w:rPrChange w:id="1509" w:author="Celina" w:date="2011-04-27T09:57:00Z">
            <w:rPr>
              <w:noProof/>
              <w:webHidden/>
            </w:rPr>
          </w:rPrChange>
        </w:rPr>
        <w:fldChar w:fldCharType="separate"/>
      </w:r>
      <w:ins w:id="1510" w:author="Celina" w:date="2011-04-27T09:56:00Z">
        <w:r w:rsidRPr="00407D16">
          <w:rPr>
            <w:webHidden/>
            <w:szCs w:val="24"/>
            <w:rPrChange w:id="1511" w:author="Celina" w:date="2011-04-27T09:57:00Z">
              <w:rPr>
                <w:noProof/>
                <w:webHidden/>
              </w:rPr>
            </w:rPrChange>
          </w:rPr>
          <w:t>101</w:t>
        </w:r>
        <w:r w:rsidRPr="00407D16">
          <w:rPr>
            <w:webHidden/>
            <w:szCs w:val="24"/>
            <w:rPrChange w:id="1512" w:author="Celina" w:date="2011-04-27T09:57:00Z">
              <w:rPr>
                <w:noProof/>
                <w:webHidden/>
              </w:rPr>
            </w:rPrChange>
          </w:rPr>
          <w:fldChar w:fldCharType="end"/>
        </w:r>
        <w:r w:rsidRPr="00407D16">
          <w:rPr>
            <w:rStyle w:val="Hyperlink"/>
            <w:szCs w:val="24"/>
            <w:rPrChange w:id="1513" w:author="Celina" w:date="2011-04-27T09:57:00Z">
              <w:rPr>
                <w:rStyle w:val="Hyperlink"/>
                <w:noProof/>
              </w:rPr>
            </w:rPrChange>
          </w:rPr>
          <w:fldChar w:fldCharType="end"/>
        </w:r>
      </w:ins>
    </w:p>
    <w:p w:rsidR="00407D16" w:rsidRPr="00407D16" w:rsidRDefault="00407D16" w:rsidP="00407D16">
      <w:pPr>
        <w:pStyle w:val="TOC1"/>
        <w:rPr>
          <w:ins w:id="1514" w:author="Celina" w:date="2011-04-27T09:56:00Z"/>
          <w:rFonts w:eastAsiaTheme="minorEastAsia"/>
          <w:b w:val="0"/>
          <w:szCs w:val="24"/>
          <w:rPrChange w:id="1515" w:author="Celina" w:date="2011-04-27T09:57:00Z">
            <w:rPr>
              <w:ins w:id="1516" w:author="Celina" w:date="2011-04-27T09:56:00Z"/>
              <w:rFonts w:asciiTheme="minorHAnsi" w:eastAsiaTheme="minorEastAsia" w:hAnsiTheme="minorHAnsi" w:cstheme="minorBidi"/>
              <w:b w:val="0"/>
              <w:sz w:val="22"/>
            </w:rPr>
          </w:rPrChange>
        </w:rPr>
        <w:pPrChange w:id="1517" w:author="Celina" w:date="2011-04-27T09:57:00Z">
          <w:pPr>
            <w:pStyle w:val="TOC1"/>
          </w:pPr>
        </w:pPrChange>
      </w:pPr>
      <w:ins w:id="1518" w:author="Celina" w:date="2011-04-27T09:56:00Z">
        <w:r w:rsidRPr="00407D16">
          <w:rPr>
            <w:rStyle w:val="Hyperlink"/>
            <w:szCs w:val="24"/>
            <w:rPrChange w:id="1519" w:author="Celina" w:date="2011-04-27T09:57:00Z">
              <w:rPr>
                <w:rStyle w:val="Hyperlink"/>
              </w:rPr>
            </w:rPrChange>
          </w:rPr>
          <w:fldChar w:fldCharType="begin"/>
        </w:r>
        <w:r w:rsidRPr="00407D16">
          <w:rPr>
            <w:rStyle w:val="Hyperlink"/>
            <w:szCs w:val="24"/>
            <w:rPrChange w:id="1520" w:author="Celina" w:date="2011-04-27T09:57:00Z">
              <w:rPr>
                <w:rStyle w:val="Hyperlink"/>
              </w:rPr>
            </w:rPrChange>
          </w:rPr>
          <w:instrText xml:space="preserve"> </w:instrText>
        </w:r>
        <w:r w:rsidRPr="00407D16">
          <w:rPr>
            <w:szCs w:val="24"/>
            <w:rPrChange w:id="1521" w:author="Celina" w:date="2011-04-27T09:57:00Z">
              <w:rPr/>
            </w:rPrChange>
          </w:rPr>
          <w:instrText>HYPERLINK \l "_Toc291661596"</w:instrText>
        </w:r>
        <w:r w:rsidRPr="00407D16">
          <w:rPr>
            <w:rStyle w:val="Hyperlink"/>
            <w:szCs w:val="24"/>
            <w:rPrChange w:id="1522" w:author="Celina" w:date="2011-04-27T09:57:00Z">
              <w:rPr>
                <w:rStyle w:val="Hyperlink"/>
              </w:rPr>
            </w:rPrChange>
          </w:rPr>
          <w:instrText xml:space="preserve"> </w:instrText>
        </w:r>
        <w:r w:rsidRPr="00407D16">
          <w:rPr>
            <w:rStyle w:val="Hyperlink"/>
            <w:szCs w:val="24"/>
            <w:rPrChange w:id="1523" w:author="Celina" w:date="2011-04-27T09:57:00Z">
              <w:rPr>
                <w:rStyle w:val="Hyperlink"/>
              </w:rPr>
            </w:rPrChange>
          </w:rPr>
        </w:r>
        <w:r w:rsidRPr="00407D16">
          <w:rPr>
            <w:rStyle w:val="Hyperlink"/>
            <w:szCs w:val="24"/>
            <w:rPrChange w:id="1524" w:author="Celina" w:date="2011-04-27T09:57:00Z">
              <w:rPr>
                <w:rStyle w:val="Hyperlink"/>
              </w:rPr>
            </w:rPrChange>
          </w:rPr>
          <w:fldChar w:fldCharType="separate"/>
        </w:r>
        <w:r w:rsidRPr="00407D16">
          <w:rPr>
            <w:rStyle w:val="Hyperlink"/>
            <w:szCs w:val="24"/>
            <w:rPrChange w:id="1525" w:author="Celina" w:date="2011-04-27T09:57:00Z">
              <w:rPr>
                <w:rStyle w:val="Hyperlink"/>
              </w:rPr>
            </w:rPrChange>
          </w:rPr>
          <w:t>5.</w:t>
        </w:r>
        <w:r w:rsidRPr="00407D16">
          <w:rPr>
            <w:rFonts w:eastAsiaTheme="minorEastAsia"/>
            <w:b w:val="0"/>
            <w:szCs w:val="24"/>
            <w:rPrChange w:id="1526" w:author="Celina" w:date="2011-04-27T09:57:00Z">
              <w:rPr>
                <w:rFonts w:asciiTheme="minorHAnsi" w:eastAsiaTheme="minorEastAsia" w:hAnsiTheme="minorHAnsi" w:cstheme="minorBidi"/>
                <w:b w:val="0"/>
                <w:sz w:val="22"/>
              </w:rPr>
            </w:rPrChange>
          </w:rPr>
          <w:tab/>
        </w:r>
        <w:r w:rsidRPr="00407D16">
          <w:rPr>
            <w:rStyle w:val="Hyperlink"/>
            <w:szCs w:val="24"/>
            <w:rPrChange w:id="1527" w:author="Celina" w:date="2011-04-27T09:57:00Z">
              <w:rPr>
                <w:rStyle w:val="Hyperlink"/>
              </w:rPr>
            </w:rPrChange>
          </w:rPr>
          <w:t>Prototype</w:t>
        </w:r>
        <w:r w:rsidRPr="00407D16">
          <w:rPr>
            <w:webHidden/>
            <w:szCs w:val="24"/>
            <w:rPrChange w:id="1528" w:author="Celina" w:date="2011-04-27T09:57:00Z">
              <w:rPr>
                <w:webHidden/>
              </w:rPr>
            </w:rPrChange>
          </w:rPr>
          <w:tab/>
        </w:r>
        <w:r w:rsidRPr="00407D16">
          <w:rPr>
            <w:webHidden/>
            <w:szCs w:val="24"/>
            <w:rPrChange w:id="1529" w:author="Celina" w:date="2011-04-27T09:57:00Z">
              <w:rPr>
                <w:webHidden/>
              </w:rPr>
            </w:rPrChange>
          </w:rPr>
          <w:fldChar w:fldCharType="begin"/>
        </w:r>
        <w:r w:rsidRPr="00407D16">
          <w:rPr>
            <w:webHidden/>
            <w:szCs w:val="24"/>
            <w:rPrChange w:id="1530" w:author="Celina" w:date="2011-04-27T09:57:00Z">
              <w:rPr>
                <w:webHidden/>
              </w:rPr>
            </w:rPrChange>
          </w:rPr>
          <w:instrText xml:space="preserve"> PAGEREF _Toc291661596 \h </w:instrText>
        </w:r>
        <w:r w:rsidRPr="00407D16">
          <w:rPr>
            <w:webHidden/>
            <w:szCs w:val="24"/>
            <w:rPrChange w:id="1531" w:author="Celina" w:date="2011-04-27T09:57:00Z">
              <w:rPr>
                <w:webHidden/>
              </w:rPr>
            </w:rPrChange>
          </w:rPr>
        </w:r>
      </w:ins>
      <w:r w:rsidRPr="00407D16">
        <w:rPr>
          <w:webHidden/>
          <w:szCs w:val="24"/>
          <w:rPrChange w:id="1532" w:author="Celina" w:date="2011-04-27T09:57:00Z">
            <w:rPr>
              <w:webHidden/>
            </w:rPr>
          </w:rPrChange>
        </w:rPr>
        <w:fldChar w:fldCharType="separate"/>
      </w:r>
      <w:ins w:id="1533" w:author="Celina" w:date="2011-04-27T09:56:00Z">
        <w:r w:rsidRPr="00407D16">
          <w:rPr>
            <w:webHidden/>
            <w:szCs w:val="24"/>
            <w:rPrChange w:id="1534" w:author="Celina" w:date="2011-04-27T09:57:00Z">
              <w:rPr>
                <w:webHidden/>
              </w:rPr>
            </w:rPrChange>
          </w:rPr>
          <w:t>102</w:t>
        </w:r>
        <w:r w:rsidRPr="00407D16">
          <w:rPr>
            <w:webHidden/>
            <w:szCs w:val="24"/>
            <w:rPrChange w:id="1535" w:author="Celina" w:date="2011-04-27T09:57:00Z">
              <w:rPr>
                <w:webHidden/>
              </w:rPr>
            </w:rPrChange>
          </w:rPr>
          <w:fldChar w:fldCharType="end"/>
        </w:r>
        <w:r w:rsidRPr="00407D16">
          <w:rPr>
            <w:rStyle w:val="Hyperlink"/>
            <w:szCs w:val="24"/>
            <w:rPrChange w:id="1536" w:author="Celina" w:date="2011-04-27T09:57:00Z">
              <w:rPr>
                <w:rStyle w:val="Hyperlink"/>
              </w:rPr>
            </w:rPrChange>
          </w:rPr>
          <w:fldChar w:fldCharType="end"/>
        </w:r>
      </w:ins>
    </w:p>
    <w:p w:rsidR="00407D16" w:rsidRPr="00407D16" w:rsidRDefault="00407D16" w:rsidP="00407D16">
      <w:pPr>
        <w:pStyle w:val="TOC1"/>
        <w:rPr>
          <w:ins w:id="1537" w:author="Celina" w:date="2011-04-27T09:56:00Z"/>
          <w:rFonts w:eastAsiaTheme="minorEastAsia"/>
          <w:b w:val="0"/>
          <w:szCs w:val="24"/>
          <w:rPrChange w:id="1538" w:author="Celina" w:date="2011-04-27T09:57:00Z">
            <w:rPr>
              <w:ins w:id="1539" w:author="Celina" w:date="2011-04-27T09:56:00Z"/>
              <w:rFonts w:asciiTheme="minorHAnsi" w:eastAsiaTheme="minorEastAsia" w:hAnsiTheme="minorHAnsi" w:cstheme="minorBidi"/>
              <w:b w:val="0"/>
              <w:sz w:val="22"/>
            </w:rPr>
          </w:rPrChange>
        </w:rPr>
        <w:pPrChange w:id="1540" w:author="Celina" w:date="2011-04-27T09:57:00Z">
          <w:pPr>
            <w:pStyle w:val="TOC1"/>
          </w:pPr>
        </w:pPrChange>
      </w:pPr>
      <w:ins w:id="1541" w:author="Celina" w:date="2011-04-27T09:56:00Z">
        <w:r w:rsidRPr="00407D16">
          <w:rPr>
            <w:rStyle w:val="Hyperlink"/>
            <w:szCs w:val="24"/>
            <w:rPrChange w:id="1542" w:author="Celina" w:date="2011-04-27T09:57:00Z">
              <w:rPr>
                <w:rStyle w:val="Hyperlink"/>
              </w:rPr>
            </w:rPrChange>
          </w:rPr>
          <w:fldChar w:fldCharType="begin"/>
        </w:r>
        <w:r w:rsidRPr="00407D16">
          <w:rPr>
            <w:rStyle w:val="Hyperlink"/>
            <w:szCs w:val="24"/>
            <w:rPrChange w:id="1543" w:author="Celina" w:date="2011-04-27T09:57:00Z">
              <w:rPr>
                <w:rStyle w:val="Hyperlink"/>
              </w:rPr>
            </w:rPrChange>
          </w:rPr>
          <w:instrText xml:space="preserve"> </w:instrText>
        </w:r>
        <w:r w:rsidRPr="00407D16">
          <w:rPr>
            <w:szCs w:val="24"/>
            <w:rPrChange w:id="1544" w:author="Celina" w:date="2011-04-27T09:57:00Z">
              <w:rPr/>
            </w:rPrChange>
          </w:rPr>
          <w:instrText>HYPERLINK \l "_Toc291661597"</w:instrText>
        </w:r>
        <w:r w:rsidRPr="00407D16">
          <w:rPr>
            <w:rStyle w:val="Hyperlink"/>
            <w:szCs w:val="24"/>
            <w:rPrChange w:id="1545" w:author="Celina" w:date="2011-04-27T09:57:00Z">
              <w:rPr>
                <w:rStyle w:val="Hyperlink"/>
              </w:rPr>
            </w:rPrChange>
          </w:rPr>
          <w:instrText xml:space="preserve"> </w:instrText>
        </w:r>
        <w:r w:rsidRPr="00407D16">
          <w:rPr>
            <w:rStyle w:val="Hyperlink"/>
            <w:szCs w:val="24"/>
            <w:rPrChange w:id="1546" w:author="Celina" w:date="2011-04-27T09:57:00Z">
              <w:rPr>
                <w:rStyle w:val="Hyperlink"/>
              </w:rPr>
            </w:rPrChange>
          </w:rPr>
        </w:r>
        <w:r w:rsidRPr="00407D16">
          <w:rPr>
            <w:rStyle w:val="Hyperlink"/>
            <w:szCs w:val="24"/>
            <w:rPrChange w:id="1547" w:author="Celina" w:date="2011-04-27T09:57:00Z">
              <w:rPr>
                <w:rStyle w:val="Hyperlink"/>
              </w:rPr>
            </w:rPrChange>
          </w:rPr>
          <w:fldChar w:fldCharType="separate"/>
        </w:r>
        <w:r w:rsidRPr="00407D16">
          <w:rPr>
            <w:rStyle w:val="Hyperlink"/>
            <w:szCs w:val="24"/>
            <w:rPrChange w:id="1548" w:author="Celina" w:date="2011-04-27T09:57:00Z">
              <w:rPr>
                <w:rStyle w:val="Hyperlink"/>
              </w:rPr>
            </w:rPrChange>
          </w:rPr>
          <w:t>5.1</w:t>
        </w:r>
        <w:r w:rsidRPr="00407D16">
          <w:rPr>
            <w:rFonts w:eastAsiaTheme="minorEastAsia"/>
            <w:b w:val="0"/>
            <w:szCs w:val="24"/>
            <w:rPrChange w:id="1549" w:author="Celina" w:date="2011-04-27T09:57:00Z">
              <w:rPr>
                <w:rFonts w:asciiTheme="minorHAnsi" w:eastAsiaTheme="minorEastAsia" w:hAnsiTheme="minorHAnsi" w:cstheme="minorBidi"/>
                <w:b w:val="0"/>
                <w:sz w:val="22"/>
              </w:rPr>
            </w:rPrChange>
          </w:rPr>
          <w:tab/>
        </w:r>
        <w:r w:rsidRPr="00407D16">
          <w:rPr>
            <w:rStyle w:val="Hyperlink"/>
            <w:szCs w:val="24"/>
            <w:rPrChange w:id="1550" w:author="Celina" w:date="2011-04-27T09:57:00Z">
              <w:rPr>
                <w:rStyle w:val="Hyperlink"/>
              </w:rPr>
            </w:rPrChange>
          </w:rPr>
          <w:t>Mechanical System</w:t>
        </w:r>
        <w:r w:rsidRPr="00407D16">
          <w:rPr>
            <w:webHidden/>
            <w:szCs w:val="24"/>
            <w:rPrChange w:id="1551" w:author="Celina" w:date="2011-04-27T09:57:00Z">
              <w:rPr>
                <w:webHidden/>
              </w:rPr>
            </w:rPrChange>
          </w:rPr>
          <w:tab/>
        </w:r>
        <w:r w:rsidRPr="00407D16">
          <w:rPr>
            <w:webHidden/>
            <w:szCs w:val="24"/>
            <w:rPrChange w:id="1552" w:author="Celina" w:date="2011-04-27T09:57:00Z">
              <w:rPr>
                <w:webHidden/>
              </w:rPr>
            </w:rPrChange>
          </w:rPr>
          <w:fldChar w:fldCharType="begin"/>
        </w:r>
        <w:r w:rsidRPr="00407D16">
          <w:rPr>
            <w:webHidden/>
            <w:szCs w:val="24"/>
            <w:rPrChange w:id="1553" w:author="Celina" w:date="2011-04-27T09:57:00Z">
              <w:rPr>
                <w:webHidden/>
              </w:rPr>
            </w:rPrChange>
          </w:rPr>
          <w:instrText xml:space="preserve"> PAGEREF _Toc291661597 \h </w:instrText>
        </w:r>
        <w:r w:rsidRPr="00407D16">
          <w:rPr>
            <w:webHidden/>
            <w:szCs w:val="24"/>
            <w:rPrChange w:id="1554" w:author="Celina" w:date="2011-04-27T09:57:00Z">
              <w:rPr>
                <w:webHidden/>
              </w:rPr>
            </w:rPrChange>
          </w:rPr>
        </w:r>
      </w:ins>
      <w:r w:rsidRPr="00407D16">
        <w:rPr>
          <w:webHidden/>
          <w:szCs w:val="24"/>
          <w:rPrChange w:id="1555" w:author="Celina" w:date="2011-04-27T09:57:00Z">
            <w:rPr>
              <w:webHidden/>
            </w:rPr>
          </w:rPrChange>
        </w:rPr>
        <w:fldChar w:fldCharType="separate"/>
      </w:r>
      <w:ins w:id="1556" w:author="Celina" w:date="2011-04-27T09:56:00Z">
        <w:r w:rsidRPr="00407D16">
          <w:rPr>
            <w:webHidden/>
            <w:szCs w:val="24"/>
            <w:rPrChange w:id="1557" w:author="Celina" w:date="2011-04-27T09:57:00Z">
              <w:rPr>
                <w:webHidden/>
              </w:rPr>
            </w:rPrChange>
          </w:rPr>
          <w:t>104</w:t>
        </w:r>
        <w:r w:rsidRPr="00407D16">
          <w:rPr>
            <w:webHidden/>
            <w:szCs w:val="24"/>
            <w:rPrChange w:id="1558" w:author="Celina" w:date="2011-04-27T09:57:00Z">
              <w:rPr>
                <w:webHidden/>
              </w:rPr>
            </w:rPrChange>
          </w:rPr>
          <w:fldChar w:fldCharType="end"/>
        </w:r>
        <w:r w:rsidRPr="00407D16">
          <w:rPr>
            <w:rStyle w:val="Hyperlink"/>
            <w:szCs w:val="24"/>
            <w:rPrChange w:id="1559" w:author="Celina" w:date="2011-04-27T09:57:00Z">
              <w:rPr>
                <w:rStyle w:val="Hyperlink"/>
              </w:rPr>
            </w:rPrChange>
          </w:rPr>
          <w:fldChar w:fldCharType="end"/>
        </w:r>
      </w:ins>
    </w:p>
    <w:p w:rsidR="00407D16" w:rsidRPr="00407D16" w:rsidRDefault="00407D16" w:rsidP="00407D16">
      <w:pPr>
        <w:pStyle w:val="TOC1"/>
        <w:rPr>
          <w:ins w:id="1560" w:author="Celina" w:date="2011-04-27T09:56:00Z"/>
          <w:rFonts w:eastAsiaTheme="minorEastAsia"/>
          <w:szCs w:val="24"/>
          <w:rPrChange w:id="1561" w:author="Celina" w:date="2011-04-27T09:57:00Z">
            <w:rPr>
              <w:ins w:id="1562" w:author="Celina" w:date="2011-04-27T09:56:00Z"/>
              <w:rFonts w:asciiTheme="minorHAnsi" w:eastAsiaTheme="minorEastAsia" w:hAnsiTheme="minorHAnsi" w:cstheme="minorBidi"/>
              <w:noProof/>
            </w:rPr>
          </w:rPrChange>
        </w:rPr>
        <w:pPrChange w:id="1563" w:author="Celina" w:date="2011-04-27T09:57:00Z">
          <w:pPr>
            <w:pStyle w:val="TOC3"/>
          </w:pPr>
        </w:pPrChange>
      </w:pPr>
      <w:ins w:id="1564" w:author="Celina" w:date="2011-04-27T09:56:00Z">
        <w:r w:rsidRPr="00407D16">
          <w:rPr>
            <w:rStyle w:val="Hyperlink"/>
            <w:szCs w:val="24"/>
            <w:rPrChange w:id="1565" w:author="Celina" w:date="2011-04-27T09:57:00Z">
              <w:rPr>
                <w:rStyle w:val="Hyperlink"/>
                <w:noProof/>
              </w:rPr>
            </w:rPrChange>
          </w:rPr>
          <w:fldChar w:fldCharType="begin"/>
        </w:r>
        <w:r w:rsidRPr="00407D16">
          <w:rPr>
            <w:rStyle w:val="Hyperlink"/>
            <w:szCs w:val="24"/>
            <w:rPrChange w:id="1566" w:author="Celina" w:date="2011-04-27T09:57:00Z">
              <w:rPr>
                <w:rStyle w:val="Hyperlink"/>
                <w:noProof/>
              </w:rPr>
            </w:rPrChange>
          </w:rPr>
          <w:instrText xml:space="preserve"> </w:instrText>
        </w:r>
        <w:r w:rsidRPr="00407D16">
          <w:rPr>
            <w:szCs w:val="24"/>
            <w:rPrChange w:id="1567" w:author="Celina" w:date="2011-04-27T09:57:00Z">
              <w:rPr>
                <w:noProof/>
              </w:rPr>
            </w:rPrChange>
          </w:rPr>
          <w:instrText>HYPERLINK \l "_Toc291661598"</w:instrText>
        </w:r>
        <w:r w:rsidRPr="00407D16">
          <w:rPr>
            <w:rStyle w:val="Hyperlink"/>
            <w:szCs w:val="24"/>
            <w:rPrChange w:id="1568" w:author="Celina" w:date="2011-04-27T09:57:00Z">
              <w:rPr>
                <w:rStyle w:val="Hyperlink"/>
                <w:noProof/>
              </w:rPr>
            </w:rPrChange>
          </w:rPr>
          <w:instrText xml:space="preserve"> </w:instrText>
        </w:r>
        <w:r w:rsidRPr="00407D16">
          <w:rPr>
            <w:rStyle w:val="Hyperlink"/>
            <w:szCs w:val="24"/>
            <w:rPrChange w:id="1569" w:author="Celina" w:date="2011-04-27T09:57:00Z">
              <w:rPr>
                <w:rStyle w:val="Hyperlink"/>
                <w:noProof/>
              </w:rPr>
            </w:rPrChange>
          </w:rPr>
        </w:r>
        <w:r w:rsidRPr="00407D16">
          <w:rPr>
            <w:rStyle w:val="Hyperlink"/>
            <w:szCs w:val="24"/>
            <w:rPrChange w:id="1570" w:author="Celina" w:date="2011-04-27T09:57:00Z">
              <w:rPr>
                <w:rStyle w:val="Hyperlink"/>
                <w:noProof/>
              </w:rPr>
            </w:rPrChange>
          </w:rPr>
          <w:fldChar w:fldCharType="separate"/>
        </w:r>
        <w:r w:rsidRPr="00407D16">
          <w:rPr>
            <w:rStyle w:val="Hyperlink"/>
            <w:szCs w:val="24"/>
            <w:rPrChange w:id="1571" w:author="Celina" w:date="2011-04-27T09:57:00Z">
              <w:rPr>
                <w:rStyle w:val="Hyperlink"/>
                <w:rFonts w:ascii="Arial" w:hAnsi="Arial" w:cs="Arial"/>
                <w:b/>
                <w:noProof/>
              </w:rPr>
            </w:rPrChange>
          </w:rPr>
          <w:t>5.1.1</w:t>
        </w:r>
        <w:r w:rsidRPr="00407D16">
          <w:rPr>
            <w:rFonts w:eastAsiaTheme="minorEastAsia"/>
            <w:szCs w:val="24"/>
            <w:rPrChange w:id="1572" w:author="Celina" w:date="2011-04-27T09:57:00Z">
              <w:rPr>
                <w:rFonts w:asciiTheme="minorHAnsi" w:eastAsiaTheme="minorEastAsia" w:hAnsiTheme="minorHAnsi" w:cstheme="minorBidi"/>
                <w:noProof/>
              </w:rPr>
            </w:rPrChange>
          </w:rPr>
          <w:tab/>
        </w:r>
        <w:r w:rsidRPr="00407D16">
          <w:rPr>
            <w:rStyle w:val="Hyperlink"/>
            <w:szCs w:val="24"/>
            <w:rPrChange w:id="1573" w:author="Celina" w:date="2011-04-27T09:57:00Z">
              <w:rPr>
                <w:rStyle w:val="Hyperlink"/>
                <w:rFonts w:ascii="Arial" w:hAnsi="Arial" w:cs="Arial"/>
                <w:b/>
                <w:noProof/>
              </w:rPr>
            </w:rPrChange>
          </w:rPr>
          <w:t>Removing Existing Equipment</w:t>
        </w:r>
        <w:r w:rsidRPr="00407D16">
          <w:rPr>
            <w:webHidden/>
            <w:szCs w:val="24"/>
            <w:rPrChange w:id="1574" w:author="Celina" w:date="2011-04-27T09:57:00Z">
              <w:rPr>
                <w:noProof/>
                <w:webHidden/>
              </w:rPr>
            </w:rPrChange>
          </w:rPr>
          <w:tab/>
        </w:r>
        <w:r w:rsidRPr="00407D16">
          <w:rPr>
            <w:webHidden/>
            <w:szCs w:val="24"/>
            <w:rPrChange w:id="1575" w:author="Celina" w:date="2011-04-27T09:57:00Z">
              <w:rPr>
                <w:noProof/>
                <w:webHidden/>
              </w:rPr>
            </w:rPrChange>
          </w:rPr>
          <w:fldChar w:fldCharType="begin"/>
        </w:r>
        <w:r w:rsidRPr="00407D16">
          <w:rPr>
            <w:webHidden/>
            <w:szCs w:val="24"/>
            <w:rPrChange w:id="1576" w:author="Celina" w:date="2011-04-27T09:57:00Z">
              <w:rPr>
                <w:noProof/>
                <w:webHidden/>
              </w:rPr>
            </w:rPrChange>
          </w:rPr>
          <w:instrText xml:space="preserve"> PAGEREF _Toc291661598 \h </w:instrText>
        </w:r>
        <w:r w:rsidRPr="00407D16">
          <w:rPr>
            <w:webHidden/>
            <w:szCs w:val="24"/>
            <w:rPrChange w:id="1577" w:author="Celina" w:date="2011-04-27T09:57:00Z">
              <w:rPr>
                <w:noProof/>
                <w:webHidden/>
              </w:rPr>
            </w:rPrChange>
          </w:rPr>
        </w:r>
      </w:ins>
      <w:r w:rsidRPr="00407D16">
        <w:rPr>
          <w:webHidden/>
          <w:szCs w:val="24"/>
          <w:rPrChange w:id="1578" w:author="Celina" w:date="2011-04-27T09:57:00Z">
            <w:rPr>
              <w:noProof/>
              <w:webHidden/>
            </w:rPr>
          </w:rPrChange>
        </w:rPr>
        <w:fldChar w:fldCharType="separate"/>
      </w:r>
      <w:ins w:id="1579" w:author="Celina" w:date="2011-04-27T09:56:00Z">
        <w:r w:rsidRPr="00407D16">
          <w:rPr>
            <w:webHidden/>
            <w:szCs w:val="24"/>
            <w:rPrChange w:id="1580" w:author="Celina" w:date="2011-04-27T09:57:00Z">
              <w:rPr>
                <w:noProof/>
                <w:webHidden/>
              </w:rPr>
            </w:rPrChange>
          </w:rPr>
          <w:t>104</w:t>
        </w:r>
        <w:r w:rsidRPr="00407D16">
          <w:rPr>
            <w:webHidden/>
            <w:szCs w:val="24"/>
            <w:rPrChange w:id="1581" w:author="Celina" w:date="2011-04-27T09:57:00Z">
              <w:rPr>
                <w:noProof/>
                <w:webHidden/>
              </w:rPr>
            </w:rPrChange>
          </w:rPr>
          <w:fldChar w:fldCharType="end"/>
        </w:r>
        <w:r w:rsidRPr="00407D16">
          <w:rPr>
            <w:rStyle w:val="Hyperlink"/>
            <w:szCs w:val="24"/>
            <w:rPrChange w:id="1582" w:author="Celina" w:date="2011-04-27T09:57:00Z">
              <w:rPr>
                <w:rStyle w:val="Hyperlink"/>
                <w:noProof/>
              </w:rPr>
            </w:rPrChange>
          </w:rPr>
          <w:fldChar w:fldCharType="end"/>
        </w:r>
      </w:ins>
    </w:p>
    <w:p w:rsidR="00407D16" w:rsidRPr="00407D16" w:rsidRDefault="00407D16" w:rsidP="00407D16">
      <w:pPr>
        <w:pStyle w:val="TOC1"/>
        <w:rPr>
          <w:ins w:id="1583" w:author="Celina" w:date="2011-04-27T09:56:00Z"/>
          <w:rFonts w:eastAsiaTheme="minorEastAsia"/>
          <w:szCs w:val="24"/>
          <w:rPrChange w:id="1584" w:author="Celina" w:date="2011-04-27T09:57:00Z">
            <w:rPr>
              <w:ins w:id="1585" w:author="Celina" w:date="2011-04-27T09:56:00Z"/>
              <w:rFonts w:asciiTheme="minorHAnsi" w:eastAsiaTheme="minorEastAsia" w:hAnsiTheme="minorHAnsi" w:cstheme="minorBidi"/>
              <w:noProof/>
            </w:rPr>
          </w:rPrChange>
        </w:rPr>
        <w:pPrChange w:id="1586" w:author="Celina" w:date="2011-04-27T09:57:00Z">
          <w:pPr>
            <w:pStyle w:val="TOC3"/>
          </w:pPr>
        </w:pPrChange>
      </w:pPr>
      <w:ins w:id="1587" w:author="Celina" w:date="2011-04-27T09:56:00Z">
        <w:r w:rsidRPr="00407D16">
          <w:rPr>
            <w:rStyle w:val="Hyperlink"/>
            <w:szCs w:val="24"/>
            <w:rPrChange w:id="1588" w:author="Celina" w:date="2011-04-27T09:57:00Z">
              <w:rPr>
                <w:rStyle w:val="Hyperlink"/>
                <w:noProof/>
              </w:rPr>
            </w:rPrChange>
          </w:rPr>
          <w:fldChar w:fldCharType="begin"/>
        </w:r>
        <w:r w:rsidRPr="00407D16">
          <w:rPr>
            <w:rStyle w:val="Hyperlink"/>
            <w:szCs w:val="24"/>
            <w:rPrChange w:id="1589" w:author="Celina" w:date="2011-04-27T09:57:00Z">
              <w:rPr>
                <w:rStyle w:val="Hyperlink"/>
                <w:noProof/>
              </w:rPr>
            </w:rPrChange>
          </w:rPr>
          <w:instrText xml:space="preserve"> </w:instrText>
        </w:r>
        <w:r w:rsidRPr="00407D16">
          <w:rPr>
            <w:szCs w:val="24"/>
            <w:rPrChange w:id="1590" w:author="Celina" w:date="2011-04-27T09:57:00Z">
              <w:rPr>
                <w:noProof/>
              </w:rPr>
            </w:rPrChange>
          </w:rPr>
          <w:instrText>HYPERLINK \l "_Toc291661599"</w:instrText>
        </w:r>
        <w:r w:rsidRPr="00407D16">
          <w:rPr>
            <w:rStyle w:val="Hyperlink"/>
            <w:szCs w:val="24"/>
            <w:rPrChange w:id="1591" w:author="Celina" w:date="2011-04-27T09:57:00Z">
              <w:rPr>
                <w:rStyle w:val="Hyperlink"/>
                <w:noProof/>
              </w:rPr>
            </w:rPrChange>
          </w:rPr>
          <w:instrText xml:space="preserve"> </w:instrText>
        </w:r>
        <w:r w:rsidRPr="00407D16">
          <w:rPr>
            <w:rStyle w:val="Hyperlink"/>
            <w:szCs w:val="24"/>
            <w:rPrChange w:id="1592" w:author="Celina" w:date="2011-04-27T09:57:00Z">
              <w:rPr>
                <w:rStyle w:val="Hyperlink"/>
                <w:noProof/>
              </w:rPr>
            </w:rPrChange>
          </w:rPr>
        </w:r>
        <w:r w:rsidRPr="00407D16">
          <w:rPr>
            <w:rStyle w:val="Hyperlink"/>
            <w:szCs w:val="24"/>
            <w:rPrChange w:id="1593" w:author="Celina" w:date="2011-04-27T09:57:00Z">
              <w:rPr>
                <w:rStyle w:val="Hyperlink"/>
                <w:noProof/>
              </w:rPr>
            </w:rPrChange>
          </w:rPr>
          <w:fldChar w:fldCharType="separate"/>
        </w:r>
        <w:r w:rsidRPr="00407D16">
          <w:rPr>
            <w:rStyle w:val="Hyperlink"/>
            <w:szCs w:val="24"/>
            <w:rPrChange w:id="1594" w:author="Celina" w:date="2011-04-27T09:57:00Z">
              <w:rPr>
                <w:rStyle w:val="Hyperlink"/>
                <w:rFonts w:ascii="Arial" w:hAnsi="Arial" w:cs="Arial"/>
                <w:b/>
                <w:noProof/>
              </w:rPr>
            </w:rPrChange>
          </w:rPr>
          <w:t>5.1.2</w:t>
        </w:r>
        <w:r w:rsidRPr="00407D16">
          <w:rPr>
            <w:rFonts w:eastAsiaTheme="minorEastAsia"/>
            <w:szCs w:val="24"/>
            <w:rPrChange w:id="1595" w:author="Celina" w:date="2011-04-27T09:57:00Z">
              <w:rPr>
                <w:rFonts w:asciiTheme="minorHAnsi" w:eastAsiaTheme="minorEastAsia" w:hAnsiTheme="minorHAnsi" w:cstheme="minorBidi"/>
                <w:noProof/>
              </w:rPr>
            </w:rPrChange>
          </w:rPr>
          <w:tab/>
        </w:r>
        <w:r w:rsidRPr="00407D16">
          <w:rPr>
            <w:rStyle w:val="Hyperlink"/>
            <w:szCs w:val="24"/>
            <w:rPrChange w:id="1596" w:author="Celina" w:date="2011-04-27T09:57:00Z">
              <w:rPr>
                <w:rStyle w:val="Hyperlink"/>
                <w:rFonts w:ascii="Arial" w:hAnsi="Arial" w:cs="Arial"/>
                <w:b/>
                <w:noProof/>
              </w:rPr>
            </w:rPrChange>
          </w:rPr>
          <w:t>Rebuilding and Installation</w:t>
        </w:r>
        <w:r w:rsidRPr="00407D16">
          <w:rPr>
            <w:webHidden/>
            <w:szCs w:val="24"/>
            <w:rPrChange w:id="1597" w:author="Celina" w:date="2011-04-27T09:57:00Z">
              <w:rPr>
                <w:noProof/>
                <w:webHidden/>
              </w:rPr>
            </w:rPrChange>
          </w:rPr>
          <w:tab/>
        </w:r>
        <w:r w:rsidRPr="00407D16">
          <w:rPr>
            <w:webHidden/>
            <w:szCs w:val="24"/>
            <w:rPrChange w:id="1598" w:author="Celina" w:date="2011-04-27T09:57:00Z">
              <w:rPr>
                <w:noProof/>
                <w:webHidden/>
              </w:rPr>
            </w:rPrChange>
          </w:rPr>
          <w:fldChar w:fldCharType="begin"/>
        </w:r>
        <w:r w:rsidRPr="00407D16">
          <w:rPr>
            <w:webHidden/>
            <w:szCs w:val="24"/>
            <w:rPrChange w:id="1599" w:author="Celina" w:date="2011-04-27T09:57:00Z">
              <w:rPr>
                <w:noProof/>
                <w:webHidden/>
              </w:rPr>
            </w:rPrChange>
          </w:rPr>
          <w:instrText xml:space="preserve"> PAGEREF _Toc291661599 \h </w:instrText>
        </w:r>
        <w:r w:rsidRPr="00407D16">
          <w:rPr>
            <w:webHidden/>
            <w:szCs w:val="24"/>
            <w:rPrChange w:id="1600" w:author="Celina" w:date="2011-04-27T09:57:00Z">
              <w:rPr>
                <w:noProof/>
                <w:webHidden/>
              </w:rPr>
            </w:rPrChange>
          </w:rPr>
        </w:r>
      </w:ins>
      <w:r w:rsidRPr="00407D16">
        <w:rPr>
          <w:webHidden/>
          <w:szCs w:val="24"/>
          <w:rPrChange w:id="1601" w:author="Celina" w:date="2011-04-27T09:57:00Z">
            <w:rPr>
              <w:noProof/>
              <w:webHidden/>
            </w:rPr>
          </w:rPrChange>
        </w:rPr>
        <w:fldChar w:fldCharType="separate"/>
      </w:r>
      <w:ins w:id="1602" w:author="Celina" w:date="2011-04-27T09:56:00Z">
        <w:r w:rsidRPr="00407D16">
          <w:rPr>
            <w:webHidden/>
            <w:szCs w:val="24"/>
            <w:rPrChange w:id="1603" w:author="Celina" w:date="2011-04-27T09:57:00Z">
              <w:rPr>
                <w:noProof/>
                <w:webHidden/>
              </w:rPr>
            </w:rPrChange>
          </w:rPr>
          <w:t>105</w:t>
        </w:r>
        <w:r w:rsidRPr="00407D16">
          <w:rPr>
            <w:webHidden/>
            <w:szCs w:val="24"/>
            <w:rPrChange w:id="1604" w:author="Celina" w:date="2011-04-27T09:57:00Z">
              <w:rPr>
                <w:noProof/>
                <w:webHidden/>
              </w:rPr>
            </w:rPrChange>
          </w:rPr>
          <w:fldChar w:fldCharType="end"/>
        </w:r>
        <w:r w:rsidRPr="00407D16">
          <w:rPr>
            <w:rStyle w:val="Hyperlink"/>
            <w:szCs w:val="24"/>
            <w:rPrChange w:id="1605" w:author="Celina" w:date="2011-04-27T09:57:00Z">
              <w:rPr>
                <w:rStyle w:val="Hyperlink"/>
                <w:noProof/>
              </w:rPr>
            </w:rPrChange>
          </w:rPr>
          <w:fldChar w:fldCharType="end"/>
        </w:r>
      </w:ins>
    </w:p>
    <w:p w:rsidR="00407D16" w:rsidRPr="00407D16" w:rsidRDefault="00407D16" w:rsidP="00407D16">
      <w:pPr>
        <w:pStyle w:val="TOC1"/>
        <w:rPr>
          <w:ins w:id="1606" w:author="Celina" w:date="2011-04-27T09:56:00Z"/>
          <w:rFonts w:eastAsiaTheme="minorEastAsia"/>
          <w:b w:val="0"/>
          <w:szCs w:val="24"/>
          <w:rPrChange w:id="1607" w:author="Celina" w:date="2011-04-27T09:57:00Z">
            <w:rPr>
              <w:ins w:id="1608" w:author="Celina" w:date="2011-04-27T09:56:00Z"/>
              <w:rFonts w:asciiTheme="minorHAnsi" w:eastAsiaTheme="minorEastAsia" w:hAnsiTheme="minorHAnsi" w:cstheme="minorBidi"/>
              <w:b w:val="0"/>
              <w:sz w:val="22"/>
            </w:rPr>
          </w:rPrChange>
        </w:rPr>
        <w:pPrChange w:id="1609" w:author="Celina" w:date="2011-04-27T09:57:00Z">
          <w:pPr>
            <w:pStyle w:val="TOC1"/>
          </w:pPr>
        </w:pPrChange>
      </w:pPr>
      <w:ins w:id="1610" w:author="Celina" w:date="2011-04-27T09:56:00Z">
        <w:r w:rsidRPr="00407D16">
          <w:rPr>
            <w:rStyle w:val="Hyperlink"/>
            <w:szCs w:val="24"/>
            <w:rPrChange w:id="1611" w:author="Celina" w:date="2011-04-27T09:57:00Z">
              <w:rPr>
                <w:rStyle w:val="Hyperlink"/>
              </w:rPr>
            </w:rPrChange>
          </w:rPr>
          <w:fldChar w:fldCharType="begin"/>
        </w:r>
        <w:r w:rsidRPr="00407D16">
          <w:rPr>
            <w:rStyle w:val="Hyperlink"/>
            <w:szCs w:val="24"/>
            <w:rPrChange w:id="1612" w:author="Celina" w:date="2011-04-27T09:57:00Z">
              <w:rPr>
                <w:rStyle w:val="Hyperlink"/>
              </w:rPr>
            </w:rPrChange>
          </w:rPr>
          <w:instrText xml:space="preserve"> </w:instrText>
        </w:r>
        <w:r w:rsidRPr="00407D16">
          <w:rPr>
            <w:szCs w:val="24"/>
            <w:rPrChange w:id="1613" w:author="Celina" w:date="2011-04-27T09:57:00Z">
              <w:rPr/>
            </w:rPrChange>
          </w:rPr>
          <w:instrText>HYPERLINK \l "_Toc291661600"</w:instrText>
        </w:r>
        <w:r w:rsidRPr="00407D16">
          <w:rPr>
            <w:rStyle w:val="Hyperlink"/>
            <w:szCs w:val="24"/>
            <w:rPrChange w:id="1614" w:author="Celina" w:date="2011-04-27T09:57:00Z">
              <w:rPr>
                <w:rStyle w:val="Hyperlink"/>
              </w:rPr>
            </w:rPrChange>
          </w:rPr>
          <w:instrText xml:space="preserve"> </w:instrText>
        </w:r>
        <w:r w:rsidRPr="00407D16">
          <w:rPr>
            <w:rStyle w:val="Hyperlink"/>
            <w:szCs w:val="24"/>
            <w:rPrChange w:id="1615" w:author="Celina" w:date="2011-04-27T09:57:00Z">
              <w:rPr>
                <w:rStyle w:val="Hyperlink"/>
              </w:rPr>
            </w:rPrChange>
          </w:rPr>
        </w:r>
        <w:r w:rsidRPr="00407D16">
          <w:rPr>
            <w:rStyle w:val="Hyperlink"/>
            <w:szCs w:val="24"/>
            <w:rPrChange w:id="1616" w:author="Celina" w:date="2011-04-27T09:57:00Z">
              <w:rPr>
                <w:rStyle w:val="Hyperlink"/>
              </w:rPr>
            </w:rPrChange>
          </w:rPr>
          <w:fldChar w:fldCharType="separate"/>
        </w:r>
        <w:r w:rsidRPr="00407D16">
          <w:rPr>
            <w:rStyle w:val="Hyperlink"/>
            <w:szCs w:val="24"/>
            <w:rPrChange w:id="1617" w:author="Celina" w:date="2011-04-27T09:57:00Z">
              <w:rPr>
                <w:rStyle w:val="Hyperlink"/>
              </w:rPr>
            </w:rPrChange>
          </w:rPr>
          <w:t>5.2</w:t>
        </w:r>
        <w:r w:rsidRPr="00407D16">
          <w:rPr>
            <w:rFonts w:eastAsiaTheme="minorEastAsia"/>
            <w:b w:val="0"/>
            <w:szCs w:val="24"/>
            <w:rPrChange w:id="1618" w:author="Celina" w:date="2011-04-27T09:57:00Z">
              <w:rPr>
                <w:rFonts w:asciiTheme="minorHAnsi" w:eastAsiaTheme="minorEastAsia" w:hAnsiTheme="minorHAnsi" w:cstheme="minorBidi"/>
                <w:b w:val="0"/>
                <w:sz w:val="22"/>
              </w:rPr>
            </w:rPrChange>
          </w:rPr>
          <w:tab/>
        </w:r>
        <w:r w:rsidRPr="00407D16">
          <w:rPr>
            <w:rStyle w:val="Hyperlink"/>
            <w:szCs w:val="24"/>
            <w:rPrChange w:id="1619" w:author="Celina" w:date="2011-04-27T09:57:00Z">
              <w:rPr>
                <w:rStyle w:val="Hyperlink"/>
              </w:rPr>
            </w:rPrChange>
          </w:rPr>
          <w:t>Electrical Systems</w:t>
        </w:r>
        <w:r w:rsidRPr="00407D16">
          <w:rPr>
            <w:webHidden/>
            <w:szCs w:val="24"/>
            <w:rPrChange w:id="1620" w:author="Celina" w:date="2011-04-27T09:57:00Z">
              <w:rPr>
                <w:webHidden/>
              </w:rPr>
            </w:rPrChange>
          </w:rPr>
          <w:tab/>
        </w:r>
        <w:r w:rsidRPr="00407D16">
          <w:rPr>
            <w:webHidden/>
            <w:szCs w:val="24"/>
            <w:rPrChange w:id="1621" w:author="Celina" w:date="2011-04-27T09:57:00Z">
              <w:rPr>
                <w:webHidden/>
              </w:rPr>
            </w:rPrChange>
          </w:rPr>
          <w:fldChar w:fldCharType="begin"/>
        </w:r>
        <w:r w:rsidRPr="00407D16">
          <w:rPr>
            <w:webHidden/>
            <w:szCs w:val="24"/>
            <w:rPrChange w:id="1622" w:author="Celina" w:date="2011-04-27T09:57:00Z">
              <w:rPr>
                <w:webHidden/>
              </w:rPr>
            </w:rPrChange>
          </w:rPr>
          <w:instrText xml:space="preserve"> PAGEREF _Toc291661600 \h </w:instrText>
        </w:r>
        <w:r w:rsidRPr="00407D16">
          <w:rPr>
            <w:webHidden/>
            <w:szCs w:val="24"/>
            <w:rPrChange w:id="1623" w:author="Celina" w:date="2011-04-27T09:57:00Z">
              <w:rPr>
                <w:webHidden/>
              </w:rPr>
            </w:rPrChange>
          </w:rPr>
        </w:r>
      </w:ins>
      <w:r w:rsidRPr="00407D16">
        <w:rPr>
          <w:webHidden/>
          <w:szCs w:val="24"/>
          <w:rPrChange w:id="1624" w:author="Celina" w:date="2011-04-27T09:57:00Z">
            <w:rPr>
              <w:webHidden/>
            </w:rPr>
          </w:rPrChange>
        </w:rPr>
        <w:fldChar w:fldCharType="separate"/>
      </w:r>
      <w:ins w:id="1625" w:author="Celina" w:date="2011-04-27T09:56:00Z">
        <w:r w:rsidRPr="00407D16">
          <w:rPr>
            <w:webHidden/>
            <w:szCs w:val="24"/>
            <w:rPrChange w:id="1626" w:author="Celina" w:date="2011-04-27T09:57:00Z">
              <w:rPr>
                <w:webHidden/>
              </w:rPr>
            </w:rPrChange>
          </w:rPr>
          <w:t>109</w:t>
        </w:r>
        <w:r w:rsidRPr="00407D16">
          <w:rPr>
            <w:webHidden/>
            <w:szCs w:val="24"/>
            <w:rPrChange w:id="1627" w:author="Celina" w:date="2011-04-27T09:57:00Z">
              <w:rPr>
                <w:webHidden/>
              </w:rPr>
            </w:rPrChange>
          </w:rPr>
          <w:fldChar w:fldCharType="end"/>
        </w:r>
        <w:r w:rsidRPr="00407D16">
          <w:rPr>
            <w:rStyle w:val="Hyperlink"/>
            <w:szCs w:val="24"/>
            <w:rPrChange w:id="1628" w:author="Celina" w:date="2011-04-27T09:57:00Z">
              <w:rPr>
                <w:rStyle w:val="Hyperlink"/>
              </w:rPr>
            </w:rPrChange>
          </w:rPr>
          <w:fldChar w:fldCharType="end"/>
        </w:r>
      </w:ins>
    </w:p>
    <w:p w:rsidR="00407D16" w:rsidRPr="00407D16" w:rsidRDefault="00407D16" w:rsidP="00407D16">
      <w:pPr>
        <w:pStyle w:val="TOC1"/>
        <w:rPr>
          <w:ins w:id="1629" w:author="Celina" w:date="2011-04-27T09:56:00Z"/>
          <w:rFonts w:eastAsiaTheme="minorEastAsia"/>
          <w:b w:val="0"/>
          <w:szCs w:val="24"/>
          <w:rPrChange w:id="1630" w:author="Celina" w:date="2011-04-27T09:57:00Z">
            <w:rPr>
              <w:ins w:id="1631" w:author="Celina" w:date="2011-04-27T09:56:00Z"/>
              <w:rFonts w:asciiTheme="minorHAnsi" w:eastAsiaTheme="minorEastAsia" w:hAnsiTheme="minorHAnsi" w:cstheme="minorBidi"/>
              <w:b w:val="0"/>
              <w:sz w:val="22"/>
            </w:rPr>
          </w:rPrChange>
        </w:rPr>
        <w:pPrChange w:id="1632" w:author="Celina" w:date="2011-04-27T09:57:00Z">
          <w:pPr>
            <w:pStyle w:val="TOC1"/>
          </w:pPr>
        </w:pPrChange>
      </w:pPr>
      <w:ins w:id="1633" w:author="Celina" w:date="2011-04-27T09:56:00Z">
        <w:r w:rsidRPr="00407D16">
          <w:rPr>
            <w:rStyle w:val="Hyperlink"/>
            <w:szCs w:val="24"/>
            <w:rPrChange w:id="1634" w:author="Celina" w:date="2011-04-27T09:57:00Z">
              <w:rPr>
                <w:rStyle w:val="Hyperlink"/>
              </w:rPr>
            </w:rPrChange>
          </w:rPr>
          <w:fldChar w:fldCharType="begin"/>
        </w:r>
        <w:r w:rsidRPr="00407D16">
          <w:rPr>
            <w:rStyle w:val="Hyperlink"/>
            <w:szCs w:val="24"/>
            <w:rPrChange w:id="1635" w:author="Celina" w:date="2011-04-27T09:57:00Z">
              <w:rPr>
                <w:rStyle w:val="Hyperlink"/>
              </w:rPr>
            </w:rPrChange>
          </w:rPr>
          <w:instrText xml:space="preserve"> </w:instrText>
        </w:r>
        <w:r w:rsidRPr="00407D16">
          <w:rPr>
            <w:szCs w:val="24"/>
            <w:rPrChange w:id="1636" w:author="Celina" w:date="2011-04-27T09:57:00Z">
              <w:rPr/>
            </w:rPrChange>
          </w:rPr>
          <w:instrText>HYPERLINK \l "_Toc291661601"</w:instrText>
        </w:r>
        <w:r w:rsidRPr="00407D16">
          <w:rPr>
            <w:rStyle w:val="Hyperlink"/>
            <w:szCs w:val="24"/>
            <w:rPrChange w:id="1637" w:author="Celina" w:date="2011-04-27T09:57:00Z">
              <w:rPr>
                <w:rStyle w:val="Hyperlink"/>
              </w:rPr>
            </w:rPrChange>
          </w:rPr>
          <w:instrText xml:space="preserve"> </w:instrText>
        </w:r>
        <w:r w:rsidRPr="00407D16">
          <w:rPr>
            <w:rStyle w:val="Hyperlink"/>
            <w:szCs w:val="24"/>
            <w:rPrChange w:id="1638" w:author="Celina" w:date="2011-04-27T09:57:00Z">
              <w:rPr>
                <w:rStyle w:val="Hyperlink"/>
              </w:rPr>
            </w:rPrChange>
          </w:rPr>
        </w:r>
        <w:r w:rsidRPr="00407D16">
          <w:rPr>
            <w:rStyle w:val="Hyperlink"/>
            <w:szCs w:val="24"/>
            <w:rPrChange w:id="1639" w:author="Celina" w:date="2011-04-27T09:57:00Z">
              <w:rPr>
                <w:rStyle w:val="Hyperlink"/>
              </w:rPr>
            </w:rPrChange>
          </w:rPr>
          <w:fldChar w:fldCharType="separate"/>
        </w:r>
        <w:r w:rsidRPr="00407D16">
          <w:rPr>
            <w:rStyle w:val="Hyperlink"/>
            <w:szCs w:val="24"/>
            <w:rPrChange w:id="1640" w:author="Celina" w:date="2011-04-27T09:57:00Z">
              <w:rPr>
                <w:rStyle w:val="Hyperlink"/>
              </w:rPr>
            </w:rPrChange>
          </w:rPr>
          <w:t>5.2.1</w:t>
        </w:r>
        <w:r w:rsidRPr="00407D16">
          <w:rPr>
            <w:rFonts w:eastAsiaTheme="minorEastAsia"/>
            <w:b w:val="0"/>
            <w:szCs w:val="24"/>
            <w:rPrChange w:id="1641" w:author="Celina" w:date="2011-04-27T09:57:00Z">
              <w:rPr>
                <w:rFonts w:asciiTheme="minorHAnsi" w:eastAsiaTheme="minorEastAsia" w:hAnsiTheme="minorHAnsi" w:cstheme="minorBidi"/>
                <w:b w:val="0"/>
                <w:sz w:val="22"/>
              </w:rPr>
            </w:rPrChange>
          </w:rPr>
          <w:tab/>
        </w:r>
        <w:r w:rsidRPr="00407D16">
          <w:rPr>
            <w:rStyle w:val="Hyperlink"/>
            <w:szCs w:val="24"/>
            <w:rPrChange w:id="1642" w:author="Celina" w:date="2011-04-27T09:57:00Z">
              <w:rPr>
                <w:rStyle w:val="Hyperlink"/>
              </w:rPr>
            </w:rPrChange>
          </w:rPr>
          <w:t>PIC32</w:t>
        </w:r>
        <w:r w:rsidRPr="00407D16">
          <w:rPr>
            <w:webHidden/>
            <w:szCs w:val="24"/>
            <w:rPrChange w:id="1643" w:author="Celina" w:date="2011-04-27T09:57:00Z">
              <w:rPr>
                <w:webHidden/>
              </w:rPr>
            </w:rPrChange>
          </w:rPr>
          <w:tab/>
        </w:r>
        <w:r w:rsidRPr="00407D16">
          <w:rPr>
            <w:webHidden/>
            <w:szCs w:val="24"/>
            <w:rPrChange w:id="1644" w:author="Celina" w:date="2011-04-27T09:57:00Z">
              <w:rPr>
                <w:webHidden/>
              </w:rPr>
            </w:rPrChange>
          </w:rPr>
          <w:fldChar w:fldCharType="begin"/>
        </w:r>
        <w:r w:rsidRPr="00407D16">
          <w:rPr>
            <w:webHidden/>
            <w:szCs w:val="24"/>
            <w:rPrChange w:id="1645" w:author="Celina" w:date="2011-04-27T09:57:00Z">
              <w:rPr>
                <w:webHidden/>
              </w:rPr>
            </w:rPrChange>
          </w:rPr>
          <w:instrText xml:space="preserve"> PAGEREF _Toc291661601 \h </w:instrText>
        </w:r>
        <w:r w:rsidRPr="00407D16">
          <w:rPr>
            <w:webHidden/>
            <w:szCs w:val="24"/>
            <w:rPrChange w:id="1646" w:author="Celina" w:date="2011-04-27T09:57:00Z">
              <w:rPr>
                <w:webHidden/>
              </w:rPr>
            </w:rPrChange>
          </w:rPr>
        </w:r>
      </w:ins>
      <w:r w:rsidRPr="00407D16">
        <w:rPr>
          <w:webHidden/>
          <w:szCs w:val="24"/>
          <w:rPrChange w:id="1647" w:author="Celina" w:date="2011-04-27T09:57:00Z">
            <w:rPr>
              <w:webHidden/>
            </w:rPr>
          </w:rPrChange>
        </w:rPr>
        <w:fldChar w:fldCharType="separate"/>
      </w:r>
      <w:ins w:id="1648" w:author="Celina" w:date="2011-04-27T09:56:00Z">
        <w:r w:rsidRPr="00407D16">
          <w:rPr>
            <w:webHidden/>
            <w:szCs w:val="24"/>
            <w:rPrChange w:id="1649" w:author="Celina" w:date="2011-04-27T09:57:00Z">
              <w:rPr>
                <w:webHidden/>
              </w:rPr>
            </w:rPrChange>
          </w:rPr>
          <w:t>109</w:t>
        </w:r>
        <w:r w:rsidRPr="00407D16">
          <w:rPr>
            <w:webHidden/>
            <w:szCs w:val="24"/>
            <w:rPrChange w:id="1650" w:author="Celina" w:date="2011-04-27T09:57:00Z">
              <w:rPr>
                <w:webHidden/>
              </w:rPr>
            </w:rPrChange>
          </w:rPr>
          <w:fldChar w:fldCharType="end"/>
        </w:r>
        <w:r w:rsidRPr="00407D16">
          <w:rPr>
            <w:rStyle w:val="Hyperlink"/>
            <w:szCs w:val="24"/>
            <w:rPrChange w:id="1651" w:author="Celina" w:date="2011-04-27T09:57:00Z">
              <w:rPr>
                <w:rStyle w:val="Hyperlink"/>
              </w:rPr>
            </w:rPrChange>
          </w:rPr>
          <w:fldChar w:fldCharType="end"/>
        </w:r>
      </w:ins>
    </w:p>
    <w:p w:rsidR="00407D16" w:rsidRPr="00407D16" w:rsidRDefault="00407D16" w:rsidP="00407D16">
      <w:pPr>
        <w:pStyle w:val="TOC1"/>
        <w:rPr>
          <w:ins w:id="1652" w:author="Celina" w:date="2011-04-27T09:56:00Z"/>
          <w:rFonts w:eastAsiaTheme="minorEastAsia"/>
          <w:b w:val="0"/>
          <w:szCs w:val="24"/>
          <w:rPrChange w:id="1653" w:author="Celina" w:date="2011-04-27T09:57:00Z">
            <w:rPr>
              <w:ins w:id="1654" w:author="Celina" w:date="2011-04-27T09:56:00Z"/>
              <w:rFonts w:asciiTheme="minorHAnsi" w:eastAsiaTheme="minorEastAsia" w:hAnsiTheme="minorHAnsi" w:cstheme="minorBidi"/>
              <w:b w:val="0"/>
              <w:sz w:val="22"/>
            </w:rPr>
          </w:rPrChange>
        </w:rPr>
        <w:pPrChange w:id="1655" w:author="Celina" w:date="2011-04-27T09:57:00Z">
          <w:pPr>
            <w:pStyle w:val="TOC1"/>
          </w:pPr>
        </w:pPrChange>
      </w:pPr>
      <w:ins w:id="1656" w:author="Celina" w:date="2011-04-27T09:56:00Z">
        <w:r w:rsidRPr="00407D16">
          <w:rPr>
            <w:rStyle w:val="Hyperlink"/>
            <w:szCs w:val="24"/>
            <w:rPrChange w:id="1657" w:author="Celina" w:date="2011-04-27T09:57:00Z">
              <w:rPr>
                <w:rStyle w:val="Hyperlink"/>
              </w:rPr>
            </w:rPrChange>
          </w:rPr>
          <w:fldChar w:fldCharType="begin"/>
        </w:r>
        <w:r w:rsidRPr="00407D16">
          <w:rPr>
            <w:rStyle w:val="Hyperlink"/>
            <w:szCs w:val="24"/>
            <w:rPrChange w:id="1658" w:author="Celina" w:date="2011-04-27T09:57:00Z">
              <w:rPr>
                <w:rStyle w:val="Hyperlink"/>
              </w:rPr>
            </w:rPrChange>
          </w:rPr>
          <w:instrText xml:space="preserve"> </w:instrText>
        </w:r>
        <w:r w:rsidRPr="00407D16">
          <w:rPr>
            <w:szCs w:val="24"/>
            <w:rPrChange w:id="1659" w:author="Celina" w:date="2011-04-27T09:57:00Z">
              <w:rPr/>
            </w:rPrChange>
          </w:rPr>
          <w:instrText>HYPERLINK \l "_Toc291661602"</w:instrText>
        </w:r>
        <w:r w:rsidRPr="00407D16">
          <w:rPr>
            <w:rStyle w:val="Hyperlink"/>
            <w:szCs w:val="24"/>
            <w:rPrChange w:id="1660" w:author="Celina" w:date="2011-04-27T09:57:00Z">
              <w:rPr>
                <w:rStyle w:val="Hyperlink"/>
              </w:rPr>
            </w:rPrChange>
          </w:rPr>
          <w:instrText xml:space="preserve"> </w:instrText>
        </w:r>
        <w:r w:rsidRPr="00407D16">
          <w:rPr>
            <w:rStyle w:val="Hyperlink"/>
            <w:szCs w:val="24"/>
            <w:rPrChange w:id="1661" w:author="Celina" w:date="2011-04-27T09:57:00Z">
              <w:rPr>
                <w:rStyle w:val="Hyperlink"/>
              </w:rPr>
            </w:rPrChange>
          </w:rPr>
        </w:r>
        <w:r w:rsidRPr="00407D16">
          <w:rPr>
            <w:rStyle w:val="Hyperlink"/>
            <w:szCs w:val="24"/>
            <w:rPrChange w:id="1662" w:author="Celina" w:date="2011-04-27T09:57:00Z">
              <w:rPr>
                <w:rStyle w:val="Hyperlink"/>
              </w:rPr>
            </w:rPrChange>
          </w:rPr>
          <w:fldChar w:fldCharType="separate"/>
        </w:r>
        <w:r w:rsidRPr="00407D16">
          <w:rPr>
            <w:rStyle w:val="Hyperlink"/>
            <w:szCs w:val="24"/>
            <w:rPrChange w:id="1663" w:author="Celina" w:date="2011-04-27T09:57:00Z">
              <w:rPr>
                <w:rStyle w:val="Hyperlink"/>
              </w:rPr>
            </w:rPrChange>
          </w:rPr>
          <w:t>5.3</w:t>
        </w:r>
        <w:r w:rsidRPr="00407D16">
          <w:rPr>
            <w:rFonts w:eastAsiaTheme="minorEastAsia"/>
            <w:b w:val="0"/>
            <w:szCs w:val="24"/>
            <w:rPrChange w:id="1664" w:author="Celina" w:date="2011-04-27T09:57:00Z">
              <w:rPr>
                <w:rFonts w:asciiTheme="minorHAnsi" w:eastAsiaTheme="minorEastAsia" w:hAnsiTheme="minorHAnsi" w:cstheme="minorBidi"/>
                <w:b w:val="0"/>
                <w:sz w:val="22"/>
              </w:rPr>
            </w:rPrChange>
          </w:rPr>
          <w:tab/>
        </w:r>
        <w:r w:rsidRPr="00407D16">
          <w:rPr>
            <w:rStyle w:val="Hyperlink"/>
            <w:szCs w:val="24"/>
            <w:rPrChange w:id="1665" w:author="Celina" w:date="2011-04-27T09:57:00Z">
              <w:rPr>
                <w:rStyle w:val="Hyperlink"/>
              </w:rPr>
            </w:rPrChange>
          </w:rPr>
          <w:t>Computer Systems</w:t>
        </w:r>
        <w:r w:rsidRPr="00407D16">
          <w:rPr>
            <w:webHidden/>
            <w:szCs w:val="24"/>
            <w:rPrChange w:id="1666" w:author="Celina" w:date="2011-04-27T09:57:00Z">
              <w:rPr>
                <w:webHidden/>
              </w:rPr>
            </w:rPrChange>
          </w:rPr>
          <w:tab/>
        </w:r>
        <w:r w:rsidRPr="00407D16">
          <w:rPr>
            <w:webHidden/>
            <w:szCs w:val="24"/>
            <w:rPrChange w:id="1667" w:author="Celina" w:date="2011-04-27T09:57:00Z">
              <w:rPr>
                <w:webHidden/>
              </w:rPr>
            </w:rPrChange>
          </w:rPr>
          <w:fldChar w:fldCharType="begin"/>
        </w:r>
        <w:r w:rsidRPr="00407D16">
          <w:rPr>
            <w:webHidden/>
            <w:szCs w:val="24"/>
            <w:rPrChange w:id="1668" w:author="Celina" w:date="2011-04-27T09:57:00Z">
              <w:rPr>
                <w:webHidden/>
              </w:rPr>
            </w:rPrChange>
          </w:rPr>
          <w:instrText xml:space="preserve"> PAGEREF _Toc291661602 \h </w:instrText>
        </w:r>
        <w:r w:rsidRPr="00407D16">
          <w:rPr>
            <w:webHidden/>
            <w:szCs w:val="24"/>
            <w:rPrChange w:id="1669" w:author="Celina" w:date="2011-04-27T09:57:00Z">
              <w:rPr>
                <w:webHidden/>
              </w:rPr>
            </w:rPrChange>
          </w:rPr>
        </w:r>
      </w:ins>
      <w:r w:rsidRPr="00407D16">
        <w:rPr>
          <w:webHidden/>
          <w:szCs w:val="24"/>
          <w:rPrChange w:id="1670" w:author="Celina" w:date="2011-04-27T09:57:00Z">
            <w:rPr>
              <w:webHidden/>
            </w:rPr>
          </w:rPrChange>
        </w:rPr>
        <w:fldChar w:fldCharType="separate"/>
      </w:r>
      <w:ins w:id="1671" w:author="Celina" w:date="2011-04-27T09:56:00Z">
        <w:r w:rsidRPr="00407D16">
          <w:rPr>
            <w:webHidden/>
            <w:szCs w:val="24"/>
            <w:rPrChange w:id="1672" w:author="Celina" w:date="2011-04-27T09:57:00Z">
              <w:rPr>
                <w:webHidden/>
              </w:rPr>
            </w:rPrChange>
          </w:rPr>
          <w:t>110</w:t>
        </w:r>
        <w:r w:rsidRPr="00407D16">
          <w:rPr>
            <w:webHidden/>
            <w:szCs w:val="24"/>
            <w:rPrChange w:id="1673" w:author="Celina" w:date="2011-04-27T09:57:00Z">
              <w:rPr>
                <w:webHidden/>
              </w:rPr>
            </w:rPrChange>
          </w:rPr>
          <w:fldChar w:fldCharType="end"/>
        </w:r>
        <w:r w:rsidRPr="00407D16">
          <w:rPr>
            <w:rStyle w:val="Hyperlink"/>
            <w:szCs w:val="24"/>
            <w:rPrChange w:id="1674" w:author="Celina" w:date="2011-04-27T09:57:00Z">
              <w:rPr>
                <w:rStyle w:val="Hyperlink"/>
              </w:rPr>
            </w:rPrChange>
          </w:rPr>
          <w:fldChar w:fldCharType="end"/>
        </w:r>
      </w:ins>
    </w:p>
    <w:p w:rsidR="00407D16" w:rsidRPr="00407D16" w:rsidRDefault="00407D16" w:rsidP="00407D16">
      <w:pPr>
        <w:pStyle w:val="TOC1"/>
        <w:rPr>
          <w:ins w:id="1675" w:author="Celina" w:date="2011-04-27T09:56:00Z"/>
          <w:rFonts w:eastAsiaTheme="minorEastAsia"/>
          <w:b w:val="0"/>
          <w:szCs w:val="24"/>
          <w:rPrChange w:id="1676" w:author="Celina" w:date="2011-04-27T09:57:00Z">
            <w:rPr>
              <w:ins w:id="1677" w:author="Celina" w:date="2011-04-27T09:56:00Z"/>
              <w:rFonts w:asciiTheme="minorHAnsi" w:eastAsiaTheme="minorEastAsia" w:hAnsiTheme="minorHAnsi" w:cstheme="minorBidi"/>
              <w:b w:val="0"/>
              <w:sz w:val="22"/>
            </w:rPr>
          </w:rPrChange>
        </w:rPr>
        <w:pPrChange w:id="1678" w:author="Celina" w:date="2011-04-27T09:57:00Z">
          <w:pPr>
            <w:pStyle w:val="TOC1"/>
          </w:pPr>
        </w:pPrChange>
      </w:pPr>
      <w:ins w:id="1679" w:author="Celina" w:date="2011-04-27T09:56:00Z">
        <w:r w:rsidRPr="00407D16">
          <w:rPr>
            <w:rStyle w:val="Hyperlink"/>
            <w:szCs w:val="24"/>
            <w:rPrChange w:id="1680" w:author="Celina" w:date="2011-04-27T09:57:00Z">
              <w:rPr>
                <w:rStyle w:val="Hyperlink"/>
              </w:rPr>
            </w:rPrChange>
          </w:rPr>
          <w:fldChar w:fldCharType="begin"/>
        </w:r>
        <w:r w:rsidRPr="00407D16">
          <w:rPr>
            <w:rStyle w:val="Hyperlink"/>
            <w:szCs w:val="24"/>
            <w:rPrChange w:id="1681" w:author="Celina" w:date="2011-04-27T09:57:00Z">
              <w:rPr>
                <w:rStyle w:val="Hyperlink"/>
              </w:rPr>
            </w:rPrChange>
          </w:rPr>
          <w:instrText xml:space="preserve"> </w:instrText>
        </w:r>
        <w:r w:rsidRPr="00407D16">
          <w:rPr>
            <w:szCs w:val="24"/>
            <w:rPrChange w:id="1682" w:author="Celina" w:date="2011-04-27T09:57:00Z">
              <w:rPr/>
            </w:rPrChange>
          </w:rPr>
          <w:instrText>HYPERLINK \l "_Toc291661603"</w:instrText>
        </w:r>
        <w:r w:rsidRPr="00407D16">
          <w:rPr>
            <w:rStyle w:val="Hyperlink"/>
            <w:szCs w:val="24"/>
            <w:rPrChange w:id="1683" w:author="Celina" w:date="2011-04-27T09:57:00Z">
              <w:rPr>
                <w:rStyle w:val="Hyperlink"/>
              </w:rPr>
            </w:rPrChange>
          </w:rPr>
          <w:instrText xml:space="preserve"> </w:instrText>
        </w:r>
        <w:r w:rsidRPr="00407D16">
          <w:rPr>
            <w:rStyle w:val="Hyperlink"/>
            <w:szCs w:val="24"/>
            <w:rPrChange w:id="1684" w:author="Celina" w:date="2011-04-27T09:57:00Z">
              <w:rPr>
                <w:rStyle w:val="Hyperlink"/>
              </w:rPr>
            </w:rPrChange>
          </w:rPr>
        </w:r>
        <w:r w:rsidRPr="00407D16">
          <w:rPr>
            <w:rStyle w:val="Hyperlink"/>
            <w:szCs w:val="24"/>
            <w:rPrChange w:id="1685" w:author="Celina" w:date="2011-04-27T09:57:00Z">
              <w:rPr>
                <w:rStyle w:val="Hyperlink"/>
              </w:rPr>
            </w:rPrChange>
          </w:rPr>
          <w:fldChar w:fldCharType="separate"/>
        </w:r>
        <w:r w:rsidRPr="00407D16">
          <w:rPr>
            <w:rStyle w:val="Hyperlink"/>
            <w:szCs w:val="24"/>
            <w:rPrChange w:id="1686" w:author="Celina" w:date="2011-04-27T09:57:00Z">
              <w:rPr>
                <w:rStyle w:val="Hyperlink"/>
              </w:rPr>
            </w:rPrChange>
          </w:rPr>
          <w:t>5.3.1</w:t>
        </w:r>
        <w:r w:rsidRPr="00407D16">
          <w:rPr>
            <w:rFonts w:eastAsiaTheme="minorEastAsia"/>
            <w:b w:val="0"/>
            <w:szCs w:val="24"/>
            <w:rPrChange w:id="1687" w:author="Celina" w:date="2011-04-27T09:57:00Z">
              <w:rPr>
                <w:rFonts w:asciiTheme="minorHAnsi" w:eastAsiaTheme="minorEastAsia" w:hAnsiTheme="minorHAnsi" w:cstheme="minorBidi"/>
                <w:b w:val="0"/>
                <w:sz w:val="22"/>
              </w:rPr>
            </w:rPrChange>
          </w:rPr>
          <w:tab/>
        </w:r>
        <w:r w:rsidRPr="00407D16">
          <w:rPr>
            <w:rStyle w:val="Hyperlink"/>
            <w:szCs w:val="24"/>
            <w:rPrChange w:id="1688" w:author="Celina" w:date="2011-04-27T09:57:00Z">
              <w:rPr>
                <w:rStyle w:val="Hyperlink"/>
              </w:rPr>
            </w:rPrChange>
          </w:rPr>
          <w:t>User Interface</w:t>
        </w:r>
        <w:r w:rsidRPr="00407D16">
          <w:rPr>
            <w:webHidden/>
            <w:szCs w:val="24"/>
            <w:rPrChange w:id="1689" w:author="Celina" w:date="2011-04-27T09:57:00Z">
              <w:rPr>
                <w:webHidden/>
              </w:rPr>
            </w:rPrChange>
          </w:rPr>
          <w:tab/>
        </w:r>
        <w:r w:rsidRPr="00407D16">
          <w:rPr>
            <w:webHidden/>
            <w:szCs w:val="24"/>
            <w:rPrChange w:id="1690" w:author="Celina" w:date="2011-04-27T09:57:00Z">
              <w:rPr>
                <w:webHidden/>
              </w:rPr>
            </w:rPrChange>
          </w:rPr>
          <w:fldChar w:fldCharType="begin"/>
        </w:r>
        <w:r w:rsidRPr="00407D16">
          <w:rPr>
            <w:webHidden/>
            <w:szCs w:val="24"/>
            <w:rPrChange w:id="1691" w:author="Celina" w:date="2011-04-27T09:57:00Z">
              <w:rPr>
                <w:webHidden/>
              </w:rPr>
            </w:rPrChange>
          </w:rPr>
          <w:instrText xml:space="preserve"> PAGEREF _Toc291661603 \h </w:instrText>
        </w:r>
        <w:r w:rsidRPr="00407D16">
          <w:rPr>
            <w:webHidden/>
            <w:szCs w:val="24"/>
            <w:rPrChange w:id="1692" w:author="Celina" w:date="2011-04-27T09:57:00Z">
              <w:rPr>
                <w:webHidden/>
              </w:rPr>
            </w:rPrChange>
          </w:rPr>
        </w:r>
      </w:ins>
      <w:r w:rsidRPr="00407D16">
        <w:rPr>
          <w:webHidden/>
          <w:szCs w:val="24"/>
          <w:rPrChange w:id="1693" w:author="Celina" w:date="2011-04-27T09:57:00Z">
            <w:rPr>
              <w:webHidden/>
            </w:rPr>
          </w:rPrChange>
        </w:rPr>
        <w:fldChar w:fldCharType="separate"/>
      </w:r>
      <w:ins w:id="1694" w:author="Celina" w:date="2011-04-27T09:56:00Z">
        <w:r w:rsidRPr="00407D16">
          <w:rPr>
            <w:webHidden/>
            <w:szCs w:val="24"/>
            <w:rPrChange w:id="1695" w:author="Celina" w:date="2011-04-27T09:57:00Z">
              <w:rPr>
                <w:webHidden/>
              </w:rPr>
            </w:rPrChange>
          </w:rPr>
          <w:t>110</w:t>
        </w:r>
        <w:r w:rsidRPr="00407D16">
          <w:rPr>
            <w:webHidden/>
            <w:szCs w:val="24"/>
            <w:rPrChange w:id="1696" w:author="Celina" w:date="2011-04-27T09:57:00Z">
              <w:rPr>
                <w:webHidden/>
              </w:rPr>
            </w:rPrChange>
          </w:rPr>
          <w:fldChar w:fldCharType="end"/>
        </w:r>
        <w:r w:rsidRPr="00407D16">
          <w:rPr>
            <w:rStyle w:val="Hyperlink"/>
            <w:szCs w:val="24"/>
            <w:rPrChange w:id="1697" w:author="Celina" w:date="2011-04-27T09:57:00Z">
              <w:rPr>
                <w:rStyle w:val="Hyperlink"/>
              </w:rPr>
            </w:rPrChange>
          </w:rPr>
          <w:fldChar w:fldCharType="end"/>
        </w:r>
      </w:ins>
    </w:p>
    <w:p w:rsidR="00407D16" w:rsidRPr="00407D16" w:rsidRDefault="00407D16" w:rsidP="00407D16">
      <w:pPr>
        <w:pStyle w:val="TOC1"/>
        <w:rPr>
          <w:ins w:id="1698" w:author="Celina" w:date="2011-04-27T09:56:00Z"/>
          <w:rFonts w:eastAsiaTheme="minorEastAsia"/>
          <w:b w:val="0"/>
          <w:szCs w:val="24"/>
          <w:rPrChange w:id="1699" w:author="Celina" w:date="2011-04-27T09:57:00Z">
            <w:rPr>
              <w:ins w:id="1700" w:author="Celina" w:date="2011-04-27T09:56:00Z"/>
              <w:rFonts w:asciiTheme="minorHAnsi" w:eastAsiaTheme="minorEastAsia" w:hAnsiTheme="minorHAnsi" w:cstheme="minorBidi"/>
              <w:b w:val="0"/>
              <w:sz w:val="22"/>
            </w:rPr>
          </w:rPrChange>
        </w:rPr>
        <w:pPrChange w:id="1701" w:author="Celina" w:date="2011-04-27T09:57:00Z">
          <w:pPr>
            <w:pStyle w:val="TOC1"/>
          </w:pPr>
        </w:pPrChange>
      </w:pPr>
      <w:ins w:id="1702" w:author="Celina" w:date="2011-04-27T09:56:00Z">
        <w:r w:rsidRPr="00407D16">
          <w:rPr>
            <w:rStyle w:val="Hyperlink"/>
            <w:szCs w:val="24"/>
            <w:rPrChange w:id="1703" w:author="Celina" w:date="2011-04-27T09:57:00Z">
              <w:rPr>
                <w:rStyle w:val="Hyperlink"/>
              </w:rPr>
            </w:rPrChange>
          </w:rPr>
          <w:fldChar w:fldCharType="begin"/>
        </w:r>
        <w:r w:rsidRPr="00407D16">
          <w:rPr>
            <w:rStyle w:val="Hyperlink"/>
            <w:szCs w:val="24"/>
            <w:rPrChange w:id="1704" w:author="Celina" w:date="2011-04-27T09:57:00Z">
              <w:rPr>
                <w:rStyle w:val="Hyperlink"/>
              </w:rPr>
            </w:rPrChange>
          </w:rPr>
          <w:instrText xml:space="preserve"> </w:instrText>
        </w:r>
        <w:r w:rsidRPr="00407D16">
          <w:rPr>
            <w:szCs w:val="24"/>
            <w:rPrChange w:id="1705" w:author="Celina" w:date="2011-04-27T09:57:00Z">
              <w:rPr/>
            </w:rPrChange>
          </w:rPr>
          <w:instrText>HYPERLINK \l "_Toc291661604"</w:instrText>
        </w:r>
        <w:r w:rsidRPr="00407D16">
          <w:rPr>
            <w:rStyle w:val="Hyperlink"/>
            <w:szCs w:val="24"/>
            <w:rPrChange w:id="1706" w:author="Celina" w:date="2011-04-27T09:57:00Z">
              <w:rPr>
                <w:rStyle w:val="Hyperlink"/>
              </w:rPr>
            </w:rPrChange>
          </w:rPr>
          <w:instrText xml:space="preserve"> </w:instrText>
        </w:r>
        <w:r w:rsidRPr="00407D16">
          <w:rPr>
            <w:rStyle w:val="Hyperlink"/>
            <w:szCs w:val="24"/>
            <w:rPrChange w:id="1707" w:author="Celina" w:date="2011-04-27T09:57:00Z">
              <w:rPr>
                <w:rStyle w:val="Hyperlink"/>
              </w:rPr>
            </w:rPrChange>
          </w:rPr>
        </w:r>
        <w:r w:rsidRPr="00407D16">
          <w:rPr>
            <w:rStyle w:val="Hyperlink"/>
            <w:szCs w:val="24"/>
            <w:rPrChange w:id="1708" w:author="Celina" w:date="2011-04-27T09:57:00Z">
              <w:rPr>
                <w:rStyle w:val="Hyperlink"/>
              </w:rPr>
            </w:rPrChange>
          </w:rPr>
          <w:fldChar w:fldCharType="separate"/>
        </w:r>
        <w:r w:rsidRPr="00407D16">
          <w:rPr>
            <w:rStyle w:val="Hyperlink"/>
            <w:szCs w:val="24"/>
            <w:rPrChange w:id="1709" w:author="Celina" w:date="2011-04-27T09:57:00Z">
              <w:rPr>
                <w:rStyle w:val="Hyperlink"/>
              </w:rPr>
            </w:rPrChange>
          </w:rPr>
          <w:t>6.</w:t>
        </w:r>
        <w:r w:rsidRPr="00407D16">
          <w:rPr>
            <w:rFonts w:eastAsiaTheme="minorEastAsia"/>
            <w:b w:val="0"/>
            <w:szCs w:val="24"/>
            <w:rPrChange w:id="1710" w:author="Celina" w:date="2011-04-27T09:57:00Z">
              <w:rPr>
                <w:rFonts w:asciiTheme="minorHAnsi" w:eastAsiaTheme="minorEastAsia" w:hAnsiTheme="minorHAnsi" w:cstheme="minorBidi"/>
                <w:b w:val="0"/>
                <w:sz w:val="22"/>
              </w:rPr>
            </w:rPrChange>
          </w:rPr>
          <w:tab/>
        </w:r>
        <w:r w:rsidRPr="00407D16">
          <w:rPr>
            <w:rStyle w:val="Hyperlink"/>
            <w:szCs w:val="24"/>
            <w:rPrChange w:id="1711" w:author="Celina" w:date="2011-04-27T09:57:00Z">
              <w:rPr>
                <w:rStyle w:val="Hyperlink"/>
              </w:rPr>
            </w:rPrChange>
          </w:rPr>
          <w:t>Testing</w:t>
        </w:r>
        <w:r w:rsidRPr="00407D16">
          <w:rPr>
            <w:webHidden/>
            <w:szCs w:val="24"/>
            <w:rPrChange w:id="1712" w:author="Celina" w:date="2011-04-27T09:57:00Z">
              <w:rPr>
                <w:webHidden/>
              </w:rPr>
            </w:rPrChange>
          </w:rPr>
          <w:tab/>
        </w:r>
        <w:r w:rsidRPr="00407D16">
          <w:rPr>
            <w:webHidden/>
            <w:szCs w:val="24"/>
            <w:rPrChange w:id="1713" w:author="Celina" w:date="2011-04-27T09:57:00Z">
              <w:rPr>
                <w:webHidden/>
              </w:rPr>
            </w:rPrChange>
          </w:rPr>
          <w:fldChar w:fldCharType="begin"/>
        </w:r>
        <w:r w:rsidRPr="00407D16">
          <w:rPr>
            <w:webHidden/>
            <w:szCs w:val="24"/>
            <w:rPrChange w:id="1714" w:author="Celina" w:date="2011-04-27T09:57:00Z">
              <w:rPr>
                <w:webHidden/>
              </w:rPr>
            </w:rPrChange>
          </w:rPr>
          <w:instrText xml:space="preserve"> PAGEREF _Toc291661604 \h </w:instrText>
        </w:r>
        <w:r w:rsidRPr="00407D16">
          <w:rPr>
            <w:webHidden/>
            <w:szCs w:val="24"/>
            <w:rPrChange w:id="1715" w:author="Celina" w:date="2011-04-27T09:57:00Z">
              <w:rPr>
                <w:webHidden/>
              </w:rPr>
            </w:rPrChange>
          </w:rPr>
        </w:r>
      </w:ins>
      <w:r w:rsidRPr="00407D16">
        <w:rPr>
          <w:webHidden/>
          <w:szCs w:val="24"/>
          <w:rPrChange w:id="1716" w:author="Celina" w:date="2011-04-27T09:57:00Z">
            <w:rPr>
              <w:webHidden/>
            </w:rPr>
          </w:rPrChange>
        </w:rPr>
        <w:fldChar w:fldCharType="separate"/>
      </w:r>
      <w:ins w:id="1717" w:author="Celina" w:date="2011-04-27T09:56:00Z">
        <w:r w:rsidRPr="00407D16">
          <w:rPr>
            <w:webHidden/>
            <w:szCs w:val="24"/>
            <w:rPrChange w:id="1718" w:author="Celina" w:date="2011-04-27T09:57:00Z">
              <w:rPr>
                <w:webHidden/>
              </w:rPr>
            </w:rPrChange>
          </w:rPr>
          <w:t>112</w:t>
        </w:r>
        <w:r w:rsidRPr="00407D16">
          <w:rPr>
            <w:webHidden/>
            <w:szCs w:val="24"/>
            <w:rPrChange w:id="1719" w:author="Celina" w:date="2011-04-27T09:57:00Z">
              <w:rPr>
                <w:webHidden/>
              </w:rPr>
            </w:rPrChange>
          </w:rPr>
          <w:fldChar w:fldCharType="end"/>
        </w:r>
        <w:r w:rsidRPr="00407D16">
          <w:rPr>
            <w:rStyle w:val="Hyperlink"/>
            <w:szCs w:val="24"/>
            <w:rPrChange w:id="1720" w:author="Celina" w:date="2011-04-27T09:57:00Z">
              <w:rPr>
                <w:rStyle w:val="Hyperlink"/>
              </w:rPr>
            </w:rPrChange>
          </w:rPr>
          <w:fldChar w:fldCharType="end"/>
        </w:r>
      </w:ins>
    </w:p>
    <w:p w:rsidR="00407D16" w:rsidRPr="00407D16" w:rsidRDefault="00407D16" w:rsidP="00407D16">
      <w:pPr>
        <w:pStyle w:val="TOC1"/>
        <w:rPr>
          <w:ins w:id="1721" w:author="Celina" w:date="2011-04-27T09:56:00Z"/>
          <w:rFonts w:eastAsiaTheme="minorEastAsia"/>
          <w:szCs w:val="24"/>
          <w:rPrChange w:id="1722" w:author="Celina" w:date="2011-04-27T09:57:00Z">
            <w:rPr>
              <w:ins w:id="1723" w:author="Celina" w:date="2011-04-27T09:56:00Z"/>
              <w:rFonts w:asciiTheme="minorHAnsi" w:eastAsiaTheme="minorEastAsia" w:hAnsiTheme="minorHAnsi" w:cstheme="minorBidi"/>
              <w:noProof/>
            </w:rPr>
          </w:rPrChange>
        </w:rPr>
        <w:pPrChange w:id="1724" w:author="Celina" w:date="2011-04-27T09:57:00Z">
          <w:pPr>
            <w:pStyle w:val="TOC2"/>
          </w:pPr>
        </w:pPrChange>
      </w:pPr>
      <w:ins w:id="1725" w:author="Celina" w:date="2011-04-27T09:56:00Z">
        <w:r w:rsidRPr="00407D16">
          <w:rPr>
            <w:rStyle w:val="Hyperlink"/>
            <w:szCs w:val="24"/>
            <w:rPrChange w:id="1726" w:author="Celina" w:date="2011-04-27T09:57:00Z">
              <w:rPr>
                <w:rStyle w:val="Hyperlink"/>
                <w:noProof/>
              </w:rPr>
            </w:rPrChange>
          </w:rPr>
          <w:lastRenderedPageBreak/>
          <w:fldChar w:fldCharType="begin"/>
        </w:r>
        <w:r w:rsidRPr="00407D16">
          <w:rPr>
            <w:rStyle w:val="Hyperlink"/>
            <w:szCs w:val="24"/>
            <w:rPrChange w:id="1727" w:author="Celina" w:date="2011-04-27T09:57:00Z">
              <w:rPr>
                <w:rStyle w:val="Hyperlink"/>
                <w:noProof/>
              </w:rPr>
            </w:rPrChange>
          </w:rPr>
          <w:instrText xml:space="preserve"> </w:instrText>
        </w:r>
        <w:r w:rsidRPr="00407D16">
          <w:rPr>
            <w:szCs w:val="24"/>
            <w:rPrChange w:id="1728" w:author="Celina" w:date="2011-04-27T09:57:00Z">
              <w:rPr>
                <w:noProof/>
              </w:rPr>
            </w:rPrChange>
          </w:rPr>
          <w:instrText>HYPERLINK \l "_Toc291661605"</w:instrText>
        </w:r>
        <w:r w:rsidRPr="00407D16">
          <w:rPr>
            <w:rStyle w:val="Hyperlink"/>
            <w:szCs w:val="24"/>
            <w:rPrChange w:id="1729" w:author="Celina" w:date="2011-04-27T09:57:00Z">
              <w:rPr>
                <w:rStyle w:val="Hyperlink"/>
                <w:noProof/>
              </w:rPr>
            </w:rPrChange>
          </w:rPr>
          <w:instrText xml:space="preserve"> </w:instrText>
        </w:r>
        <w:r w:rsidRPr="00407D16">
          <w:rPr>
            <w:rStyle w:val="Hyperlink"/>
            <w:szCs w:val="24"/>
            <w:rPrChange w:id="1730" w:author="Celina" w:date="2011-04-27T09:57:00Z">
              <w:rPr>
                <w:rStyle w:val="Hyperlink"/>
                <w:noProof/>
              </w:rPr>
            </w:rPrChange>
          </w:rPr>
        </w:r>
        <w:r w:rsidRPr="00407D16">
          <w:rPr>
            <w:rStyle w:val="Hyperlink"/>
            <w:szCs w:val="24"/>
            <w:rPrChange w:id="1731" w:author="Celina" w:date="2011-04-27T09:57:00Z">
              <w:rPr>
                <w:rStyle w:val="Hyperlink"/>
                <w:noProof/>
              </w:rPr>
            </w:rPrChange>
          </w:rPr>
          <w:fldChar w:fldCharType="separate"/>
        </w:r>
        <w:r w:rsidRPr="00407D16">
          <w:rPr>
            <w:rStyle w:val="Hyperlink"/>
            <w:szCs w:val="24"/>
            <w:rPrChange w:id="1732" w:author="Celina" w:date="2011-04-27T09:57:00Z">
              <w:rPr>
                <w:rStyle w:val="Hyperlink"/>
                <w:rFonts w:ascii="Arial" w:hAnsi="Arial" w:cs="Arial"/>
                <w:b/>
                <w:noProof/>
              </w:rPr>
            </w:rPrChange>
          </w:rPr>
          <w:t>6.1</w:t>
        </w:r>
        <w:r w:rsidRPr="00407D16">
          <w:rPr>
            <w:rFonts w:eastAsiaTheme="minorEastAsia"/>
            <w:szCs w:val="24"/>
            <w:rPrChange w:id="1733" w:author="Celina" w:date="2011-04-27T09:57:00Z">
              <w:rPr>
                <w:rFonts w:asciiTheme="minorHAnsi" w:eastAsiaTheme="minorEastAsia" w:hAnsiTheme="minorHAnsi" w:cstheme="minorBidi"/>
                <w:noProof/>
              </w:rPr>
            </w:rPrChange>
          </w:rPr>
          <w:tab/>
        </w:r>
        <w:r w:rsidRPr="00407D16">
          <w:rPr>
            <w:rStyle w:val="Hyperlink"/>
            <w:szCs w:val="24"/>
            <w:rPrChange w:id="1734" w:author="Celina" w:date="2011-04-27T09:57:00Z">
              <w:rPr>
                <w:rStyle w:val="Hyperlink"/>
                <w:rFonts w:ascii="Arial" w:hAnsi="Arial" w:cs="Arial"/>
                <w:b/>
                <w:noProof/>
              </w:rPr>
            </w:rPrChange>
          </w:rPr>
          <w:t>Mechanical Systems</w:t>
        </w:r>
        <w:r w:rsidRPr="00407D16">
          <w:rPr>
            <w:webHidden/>
            <w:szCs w:val="24"/>
            <w:rPrChange w:id="1735" w:author="Celina" w:date="2011-04-27T09:57:00Z">
              <w:rPr>
                <w:noProof/>
                <w:webHidden/>
              </w:rPr>
            </w:rPrChange>
          </w:rPr>
          <w:tab/>
        </w:r>
        <w:r w:rsidRPr="00407D16">
          <w:rPr>
            <w:webHidden/>
            <w:szCs w:val="24"/>
            <w:rPrChange w:id="1736" w:author="Celina" w:date="2011-04-27T09:57:00Z">
              <w:rPr>
                <w:noProof/>
                <w:webHidden/>
              </w:rPr>
            </w:rPrChange>
          </w:rPr>
          <w:fldChar w:fldCharType="begin"/>
        </w:r>
        <w:r w:rsidRPr="00407D16">
          <w:rPr>
            <w:webHidden/>
            <w:szCs w:val="24"/>
            <w:rPrChange w:id="1737" w:author="Celina" w:date="2011-04-27T09:57:00Z">
              <w:rPr>
                <w:noProof/>
                <w:webHidden/>
              </w:rPr>
            </w:rPrChange>
          </w:rPr>
          <w:instrText xml:space="preserve"> PAGEREF _Toc291661605 \h </w:instrText>
        </w:r>
        <w:r w:rsidRPr="00407D16">
          <w:rPr>
            <w:webHidden/>
            <w:szCs w:val="24"/>
            <w:rPrChange w:id="1738" w:author="Celina" w:date="2011-04-27T09:57:00Z">
              <w:rPr>
                <w:noProof/>
                <w:webHidden/>
              </w:rPr>
            </w:rPrChange>
          </w:rPr>
        </w:r>
      </w:ins>
      <w:r w:rsidRPr="00407D16">
        <w:rPr>
          <w:webHidden/>
          <w:szCs w:val="24"/>
          <w:rPrChange w:id="1739" w:author="Celina" w:date="2011-04-27T09:57:00Z">
            <w:rPr>
              <w:noProof/>
              <w:webHidden/>
            </w:rPr>
          </w:rPrChange>
        </w:rPr>
        <w:fldChar w:fldCharType="separate"/>
      </w:r>
      <w:ins w:id="1740" w:author="Celina" w:date="2011-04-27T09:56:00Z">
        <w:r w:rsidRPr="00407D16">
          <w:rPr>
            <w:webHidden/>
            <w:szCs w:val="24"/>
            <w:rPrChange w:id="1741" w:author="Celina" w:date="2011-04-27T09:57:00Z">
              <w:rPr>
                <w:noProof/>
                <w:webHidden/>
              </w:rPr>
            </w:rPrChange>
          </w:rPr>
          <w:t>112</w:t>
        </w:r>
        <w:r w:rsidRPr="00407D16">
          <w:rPr>
            <w:webHidden/>
            <w:szCs w:val="24"/>
            <w:rPrChange w:id="1742" w:author="Celina" w:date="2011-04-27T09:57:00Z">
              <w:rPr>
                <w:noProof/>
                <w:webHidden/>
              </w:rPr>
            </w:rPrChange>
          </w:rPr>
          <w:fldChar w:fldCharType="end"/>
        </w:r>
        <w:r w:rsidRPr="00407D16">
          <w:rPr>
            <w:rStyle w:val="Hyperlink"/>
            <w:szCs w:val="24"/>
            <w:rPrChange w:id="1743" w:author="Celina" w:date="2011-04-27T09:57:00Z">
              <w:rPr>
                <w:rStyle w:val="Hyperlink"/>
                <w:noProof/>
              </w:rPr>
            </w:rPrChange>
          </w:rPr>
          <w:fldChar w:fldCharType="end"/>
        </w:r>
      </w:ins>
    </w:p>
    <w:p w:rsidR="00407D16" w:rsidRPr="00407D16" w:rsidRDefault="00407D16" w:rsidP="00407D16">
      <w:pPr>
        <w:pStyle w:val="TOC1"/>
        <w:rPr>
          <w:ins w:id="1744" w:author="Celina" w:date="2011-04-27T09:56:00Z"/>
          <w:rFonts w:eastAsiaTheme="minorEastAsia"/>
          <w:szCs w:val="24"/>
          <w:rPrChange w:id="1745" w:author="Celina" w:date="2011-04-27T09:57:00Z">
            <w:rPr>
              <w:ins w:id="1746" w:author="Celina" w:date="2011-04-27T09:56:00Z"/>
              <w:rFonts w:asciiTheme="minorHAnsi" w:eastAsiaTheme="minorEastAsia" w:hAnsiTheme="minorHAnsi" w:cstheme="minorBidi"/>
              <w:noProof/>
            </w:rPr>
          </w:rPrChange>
        </w:rPr>
        <w:pPrChange w:id="1747" w:author="Celina" w:date="2011-04-27T09:57:00Z">
          <w:pPr>
            <w:pStyle w:val="TOC3"/>
          </w:pPr>
        </w:pPrChange>
      </w:pPr>
      <w:ins w:id="1748" w:author="Celina" w:date="2011-04-27T09:56:00Z">
        <w:r w:rsidRPr="00407D16">
          <w:rPr>
            <w:rStyle w:val="Hyperlink"/>
            <w:szCs w:val="24"/>
            <w:rPrChange w:id="1749" w:author="Celina" w:date="2011-04-27T09:57:00Z">
              <w:rPr>
                <w:rStyle w:val="Hyperlink"/>
                <w:noProof/>
              </w:rPr>
            </w:rPrChange>
          </w:rPr>
          <w:fldChar w:fldCharType="begin"/>
        </w:r>
        <w:r w:rsidRPr="00407D16">
          <w:rPr>
            <w:rStyle w:val="Hyperlink"/>
            <w:szCs w:val="24"/>
            <w:rPrChange w:id="1750" w:author="Celina" w:date="2011-04-27T09:57:00Z">
              <w:rPr>
                <w:rStyle w:val="Hyperlink"/>
                <w:noProof/>
              </w:rPr>
            </w:rPrChange>
          </w:rPr>
          <w:instrText xml:space="preserve"> </w:instrText>
        </w:r>
        <w:r w:rsidRPr="00407D16">
          <w:rPr>
            <w:szCs w:val="24"/>
            <w:rPrChange w:id="1751" w:author="Celina" w:date="2011-04-27T09:57:00Z">
              <w:rPr>
                <w:noProof/>
              </w:rPr>
            </w:rPrChange>
          </w:rPr>
          <w:instrText>HYPERLINK \l "_Toc291661606"</w:instrText>
        </w:r>
        <w:r w:rsidRPr="00407D16">
          <w:rPr>
            <w:rStyle w:val="Hyperlink"/>
            <w:szCs w:val="24"/>
            <w:rPrChange w:id="1752" w:author="Celina" w:date="2011-04-27T09:57:00Z">
              <w:rPr>
                <w:rStyle w:val="Hyperlink"/>
                <w:noProof/>
              </w:rPr>
            </w:rPrChange>
          </w:rPr>
          <w:instrText xml:space="preserve"> </w:instrText>
        </w:r>
        <w:r w:rsidRPr="00407D16">
          <w:rPr>
            <w:rStyle w:val="Hyperlink"/>
            <w:szCs w:val="24"/>
            <w:rPrChange w:id="1753" w:author="Celina" w:date="2011-04-27T09:57:00Z">
              <w:rPr>
                <w:rStyle w:val="Hyperlink"/>
                <w:noProof/>
              </w:rPr>
            </w:rPrChange>
          </w:rPr>
        </w:r>
        <w:r w:rsidRPr="00407D16">
          <w:rPr>
            <w:rStyle w:val="Hyperlink"/>
            <w:szCs w:val="24"/>
            <w:rPrChange w:id="1754" w:author="Celina" w:date="2011-04-27T09:57:00Z">
              <w:rPr>
                <w:rStyle w:val="Hyperlink"/>
                <w:noProof/>
              </w:rPr>
            </w:rPrChange>
          </w:rPr>
          <w:fldChar w:fldCharType="separate"/>
        </w:r>
        <w:r w:rsidRPr="00407D16">
          <w:rPr>
            <w:rStyle w:val="Hyperlink"/>
            <w:szCs w:val="24"/>
            <w:rPrChange w:id="1755" w:author="Celina" w:date="2011-04-27T09:57:00Z">
              <w:rPr>
                <w:rStyle w:val="Hyperlink"/>
                <w:rFonts w:ascii="Arial" w:hAnsi="Arial" w:cs="Arial"/>
                <w:b/>
                <w:noProof/>
              </w:rPr>
            </w:rPrChange>
          </w:rPr>
          <w:t>6.1.1</w:t>
        </w:r>
        <w:r w:rsidRPr="00407D16">
          <w:rPr>
            <w:rFonts w:eastAsiaTheme="minorEastAsia"/>
            <w:szCs w:val="24"/>
            <w:rPrChange w:id="1756" w:author="Celina" w:date="2011-04-27T09:57:00Z">
              <w:rPr>
                <w:rFonts w:asciiTheme="minorHAnsi" w:eastAsiaTheme="minorEastAsia" w:hAnsiTheme="minorHAnsi" w:cstheme="minorBidi"/>
                <w:noProof/>
              </w:rPr>
            </w:rPrChange>
          </w:rPr>
          <w:tab/>
        </w:r>
        <w:r w:rsidRPr="00407D16">
          <w:rPr>
            <w:rStyle w:val="Hyperlink"/>
            <w:szCs w:val="24"/>
            <w:rPrChange w:id="1757" w:author="Celina" w:date="2011-04-27T09:57:00Z">
              <w:rPr>
                <w:rStyle w:val="Hyperlink"/>
                <w:rFonts w:ascii="Arial" w:hAnsi="Arial" w:cs="Arial"/>
                <w:b/>
                <w:noProof/>
              </w:rPr>
            </w:rPrChange>
          </w:rPr>
          <w:t>Linear Motion Test Plan</w:t>
        </w:r>
        <w:r w:rsidRPr="00407D16">
          <w:rPr>
            <w:webHidden/>
            <w:szCs w:val="24"/>
            <w:rPrChange w:id="1758" w:author="Celina" w:date="2011-04-27T09:57:00Z">
              <w:rPr>
                <w:noProof/>
                <w:webHidden/>
              </w:rPr>
            </w:rPrChange>
          </w:rPr>
          <w:tab/>
        </w:r>
        <w:r w:rsidRPr="00407D16">
          <w:rPr>
            <w:webHidden/>
            <w:szCs w:val="24"/>
            <w:rPrChange w:id="1759" w:author="Celina" w:date="2011-04-27T09:57:00Z">
              <w:rPr>
                <w:noProof/>
                <w:webHidden/>
              </w:rPr>
            </w:rPrChange>
          </w:rPr>
          <w:fldChar w:fldCharType="begin"/>
        </w:r>
        <w:r w:rsidRPr="00407D16">
          <w:rPr>
            <w:webHidden/>
            <w:szCs w:val="24"/>
            <w:rPrChange w:id="1760" w:author="Celina" w:date="2011-04-27T09:57:00Z">
              <w:rPr>
                <w:noProof/>
                <w:webHidden/>
              </w:rPr>
            </w:rPrChange>
          </w:rPr>
          <w:instrText xml:space="preserve"> PAGEREF _Toc291661606 \h </w:instrText>
        </w:r>
        <w:r w:rsidRPr="00407D16">
          <w:rPr>
            <w:webHidden/>
            <w:szCs w:val="24"/>
            <w:rPrChange w:id="1761" w:author="Celina" w:date="2011-04-27T09:57:00Z">
              <w:rPr>
                <w:noProof/>
                <w:webHidden/>
              </w:rPr>
            </w:rPrChange>
          </w:rPr>
        </w:r>
      </w:ins>
      <w:r w:rsidRPr="00407D16">
        <w:rPr>
          <w:webHidden/>
          <w:szCs w:val="24"/>
          <w:rPrChange w:id="1762" w:author="Celina" w:date="2011-04-27T09:57:00Z">
            <w:rPr>
              <w:noProof/>
              <w:webHidden/>
            </w:rPr>
          </w:rPrChange>
        </w:rPr>
        <w:fldChar w:fldCharType="separate"/>
      </w:r>
      <w:ins w:id="1763" w:author="Celina" w:date="2011-04-27T09:56:00Z">
        <w:r w:rsidRPr="00407D16">
          <w:rPr>
            <w:webHidden/>
            <w:szCs w:val="24"/>
            <w:rPrChange w:id="1764" w:author="Celina" w:date="2011-04-27T09:57:00Z">
              <w:rPr>
                <w:noProof/>
                <w:webHidden/>
              </w:rPr>
            </w:rPrChange>
          </w:rPr>
          <w:t>112</w:t>
        </w:r>
        <w:r w:rsidRPr="00407D16">
          <w:rPr>
            <w:webHidden/>
            <w:szCs w:val="24"/>
            <w:rPrChange w:id="1765" w:author="Celina" w:date="2011-04-27T09:57:00Z">
              <w:rPr>
                <w:noProof/>
                <w:webHidden/>
              </w:rPr>
            </w:rPrChange>
          </w:rPr>
          <w:fldChar w:fldCharType="end"/>
        </w:r>
        <w:r w:rsidRPr="00407D16">
          <w:rPr>
            <w:rStyle w:val="Hyperlink"/>
            <w:szCs w:val="24"/>
            <w:rPrChange w:id="1766" w:author="Celina" w:date="2011-04-27T09:57:00Z">
              <w:rPr>
                <w:rStyle w:val="Hyperlink"/>
                <w:noProof/>
              </w:rPr>
            </w:rPrChange>
          </w:rPr>
          <w:fldChar w:fldCharType="end"/>
        </w:r>
      </w:ins>
    </w:p>
    <w:p w:rsidR="00407D16" w:rsidRPr="00407D16" w:rsidRDefault="00407D16" w:rsidP="00407D16">
      <w:pPr>
        <w:pStyle w:val="TOC1"/>
        <w:rPr>
          <w:ins w:id="1767" w:author="Celina" w:date="2011-04-27T09:56:00Z"/>
          <w:rFonts w:eastAsiaTheme="minorEastAsia"/>
          <w:szCs w:val="24"/>
          <w:rPrChange w:id="1768" w:author="Celina" w:date="2011-04-27T09:57:00Z">
            <w:rPr>
              <w:ins w:id="1769" w:author="Celina" w:date="2011-04-27T09:56:00Z"/>
              <w:rFonts w:asciiTheme="minorHAnsi" w:eastAsiaTheme="minorEastAsia" w:hAnsiTheme="minorHAnsi" w:cstheme="minorBidi"/>
              <w:noProof/>
            </w:rPr>
          </w:rPrChange>
        </w:rPr>
        <w:pPrChange w:id="1770" w:author="Celina" w:date="2011-04-27T09:57:00Z">
          <w:pPr>
            <w:pStyle w:val="TOC2"/>
          </w:pPr>
        </w:pPrChange>
      </w:pPr>
      <w:ins w:id="1771" w:author="Celina" w:date="2011-04-27T09:56:00Z">
        <w:r w:rsidRPr="00407D16">
          <w:rPr>
            <w:rStyle w:val="Hyperlink"/>
            <w:szCs w:val="24"/>
            <w:rPrChange w:id="1772" w:author="Celina" w:date="2011-04-27T09:57:00Z">
              <w:rPr>
                <w:rStyle w:val="Hyperlink"/>
                <w:noProof/>
              </w:rPr>
            </w:rPrChange>
          </w:rPr>
          <w:fldChar w:fldCharType="begin"/>
        </w:r>
        <w:r w:rsidRPr="00407D16">
          <w:rPr>
            <w:rStyle w:val="Hyperlink"/>
            <w:szCs w:val="24"/>
            <w:rPrChange w:id="1773" w:author="Celina" w:date="2011-04-27T09:57:00Z">
              <w:rPr>
                <w:rStyle w:val="Hyperlink"/>
                <w:noProof/>
              </w:rPr>
            </w:rPrChange>
          </w:rPr>
          <w:instrText xml:space="preserve"> </w:instrText>
        </w:r>
        <w:r w:rsidRPr="00407D16">
          <w:rPr>
            <w:szCs w:val="24"/>
            <w:rPrChange w:id="1774" w:author="Celina" w:date="2011-04-27T09:57:00Z">
              <w:rPr>
                <w:noProof/>
              </w:rPr>
            </w:rPrChange>
          </w:rPr>
          <w:instrText>HYPERLINK \l "_Toc291661607"</w:instrText>
        </w:r>
        <w:r w:rsidRPr="00407D16">
          <w:rPr>
            <w:rStyle w:val="Hyperlink"/>
            <w:szCs w:val="24"/>
            <w:rPrChange w:id="1775" w:author="Celina" w:date="2011-04-27T09:57:00Z">
              <w:rPr>
                <w:rStyle w:val="Hyperlink"/>
                <w:noProof/>
              </w:rPr>
            </w:rPrChange>
          </w:rPr>
          <w:instrText xml:space="preserve"> </w:instrText>
        </w:r>
        <w:r w:rsidRPr="00407D16">
          <w:rPr>
            <w:rStyle w:val="Hyperlink"/>
            <w:szCs w:val="24"/>
            <w:rPrChange w:id="1776" w:author="Celina" w:date="2011-04-27T09:57:00Z">
              <w:rPr>
                <w:rStyle w:val="Hyperlink"/>
                <w:noProof/>
              </w:rPr>
            </w:rPrChange>
          </w:rPr>
        </w:r>
        <w:r w:rsidRPr="00407D16">
          <w:rPr>
            <w:rStyle w:val="Hyperlink"/>
            <w:szCs w:val="24"/>
            <w:rPrChange w:id="1777" w:author="Celina" w:date="2011-04-27T09:57:00Z">
              <w:rPr>
                <w:rStyle w:val="Hyperlink"/>
                <w:noProof/>
              </w:rPr>
            </w:rPrChange>
          </w:rPr>
          <w:fldChar w:fldCharType="separate"/>
        </w:r>
        <w:r w:rsidRPr="00407D16">
          <w:rPr>
            <w:rStyle w:val="Hyperlink"/>
            <w:szCs w:val="24"/>
            <w:rPrChange w:id="1778" w:author="Celina" w:date="2011-04-27T09:57:00Z">
              <w:rPr>
                <w:rStyle w:val="Hyperlink"/>
                <w:rFonts w:ascii="Arial" w:hAnsi="Arial" w:cs="Arial"/>
                <w:b/>
                <w:noProof/>
              </w:rPr>
            </w:rPrChange>
          </w:rPr>
          <w:t>6.2</w:t>
        </w:r>
        <w:r w:rsidRPr="00407D16">
          <w:rPr>
            <w:rFonts w:eastAsiaTheme="minorEastAsia"/>
            <w:szCs w:val="24"/>
            <w:rPrChange w:id="1779" w:author="Celina" w:date="2011-04-27T09:57:00Z">
              <w:rPr>
                <w:rFonts w:asciiTheme="minorHAnsi" w:eastAsiaTheme="minorEastAsia" w:hAnsiTheme="minorHAnsi" w:cstheme="minorBidi"/>
                <w:noProof/>
              </w:rPr>
            </w:rPrChange>
          </w:rPr>
          <w:tab/>
        </w:r>
        <w:r w:rsidRPr="00407D16">
          <w:rPr>
            <w:rStyle w:val="Hyperlink"/>
            <w:szCs w:val="24"/>
            <w:rPrChange w:id="1780" w:author="Celina" w:date="2011-04-27T09:57:00Z">
              <w:rPr>
                <w:rStyle w:val="Hyperlink"/>
                <w:rFonts w:ascii="Arial" w:hAnsi="Arial" w:cs="Arial"/>
                <w:b/>
                <w:noProof/>
              </w:rPr>
            </w:rPrChange>
          </w:rPr>
          <w:t>Electrical Systems</w:t>
        </w:r>
        <w:r w:rsidRPr="00407D16">
          <w:rPr>
            <w:webHidden/>
            <w:szCs w:val="24"/>
            <w:rPrChange w:id="1781" w:author="Celina" w:date="2011-04-27T09:57:00Z">
              <w:rPr>
                <w:noProof/>
                <w:webHidden/>
              </w:rPr>
            </w:rPrChange>
          </w:rPr>
          <w:tab/>
        </w:r>
        <w:r w:rsidRPr="00407D16">
          <w:rPr>
            <w:webHidden/>
            <w:szCs w:val="24"/>
            <w:rPrChange w:id="1782" w:author="Celina" w:date="2011-04-27T09:57:00Z">
              <w:rPr>
                <w:noProof/>
                <w:webHidden/>
              </w:rPr>
            </w:rPrChange>
          </w:rPr>
          <w:fldChar w:fldCharType="begin"/>
        </w:r>
        <w:r w:rsidRPr="00407D16">
          <w:rPr>
            <w:webHidden/>
            <w:szCs w:val="24"/>
            <w:rPrChange w:id="1783" w:author="Celina" w:date="2011-04-27T09:57:00Z">
              <w:rPr>
                <w:noProof/>
                <w:webHidden/>
              </w:rPr>
            </w:rPrChange>
          </w:rPr>
          <w:instrText xml:space="preserve"> PAGEREF _Toc291661607 \h </w:instrText>
        </w:r>
        <w:r w:rsidRPr="00407D16">
          <w:rPr>
            <w:webHidden/>
            <w:szCs w:val="24"/>
            <w:rPrChange w:id="1784" w:author="Celina" w:date="2011-04-27T09:57:00Z">
              <w:rPr>
                <w:noProof/>
                <w:webHidden/>
              </w:rPr>
            </w:rPrChange>
          </w:rPr>
        </w:r>
      </w:ins>
      <w:r w:rsidRPr="00407D16">
        <w:rPr>
          <w:webHidden/>
          <w:szCs w:val="24"/>
          <w:rPrChange w:id="1785" w:author="Celina" w:date="2011-04-27T09:57:00Z">
            <w:rPr>
              <w:noProof/>
              <w:webHidden/>
            </w:rPr>
          </w:rPrChange>
        </w:rPr>
        <w:fldChar w:fldCharType="separate"/>
      </w:r>
      <w:ins w:id="1786" w:author="Celina" w:date="2011-04-27T09:56:00Z">
        <w:r w:rsidRPr="00407D16">
          <w:rPr>
            <w:webHidden/>
            <w:szCs w:val="24"/>
            <w:rPrChange w:id="1787" w:author="Celina" w:date="2011-04-27T09:57:00Z">
              <w:rPr>
                <w:noProof/>
                <w:webHidden/>
              </w:rPr>
            </w:rPrChange>
          </w:rPr>
          <w:t>115</w:t>
        </w:r>
        <w:r w:rsidRPr="00407D16">
          <w:rPr>
            <w:webHidden/>
            <w:szCs w:val="24"/>
            <w:rPrChange w:id="1788" w:author="Celina" w:date="2011-04-27T09:57:00Z">
              <w:rPr>
                <w:noProof/>
                <w:webHidden/>
              </w:rPr>
            </w:rPrChange>
          </w:rPr>
          <w:fldChar w:fldCharType="end"/>
        </w:r>
        <w:r w:rsidRPr="00407D16">
          <w:rPr>
            <w:rStyle w:val="Hyperlink"/>
            <w:szCs w:val="24"/>
            <w:rPrChange w:id="1789" w:author="Celina" w:date="2011-04-27T09:57:00Z">
              <w:rPr>
                <w:rStyle w:val="Hyperlink"/>
                <w:noProof/>
              </w:rPr>
            </w:rPrChange>
          </w:rPr>
          <w:fldChar w:fldCharType="end"/>
        </w:r>
      </w:ins>
    </w:p>
    <w:p w:rsidR="00407D16" w:rsidRPr="00407D16" w:rsidRDefault="00407D16" w:rsidP="00407D16">
      <w:pPr>
        <w:pStyle w:val="TOC1"/>
        <w:rPr>
          <w:ins w:id="1790" w:author="Celina" w:date="2011-04-27T09:56:00Z"/>
          <w:rFonts w:eastAsiaTheme="minorEastAsia"/>
          <w:szCs w:val="24"/>
          <w:rPrChange w:id="1791" w:author="Celina" w:date="2011-04-27T09:57:00Z">
            <w:rPr>
              <w:ins w:id="1792" w:author="Celina" w:date="2011-04-27T09:56:00Z"/>
              <w:rFonts w:asciiTheme="minorHAnsi" w:eastAsiaTheme="minorEastAsia" w:hAnsiTheme="minorHAnsi" w:cstheme="minorBidi"/>
              <w:noProof/>
            </w:rPr>
          </w:rPrChange>
        </w:rPr>
        <w:pPrChange w:id="1793" w:author="Celina" w:date="2011-04-27T09:57:00Z">
          <w:pPr>
            <w:pStyle w:val="TOC2"/>
          </w:pPr>
        </w:pPrChange>
      </w:pPr>
      <w:ins w:id="1794" w:author="Celina" w:date="2011-04-27T09:56:00Z">
        <w:r w:rsidRPr="00407D16">
          <w:rPr>
            <w:rStyle w:val="Hyperlink"/>
            <w:szCs w:val="24"/>
            <w:rPrChange w:id="1795" w:author="Celina" w:date="2011-04-27T09:57:00Z">
              <w:rPr>
                <w:rStyle w:val="Hyperlink"/>
                <w:noProof/>
              </w:rPr>
            </w:rPrChange>
          </w:rPr>
          <w:fldChar w:fldCharType="begin"/>
        </w:r>
        <w:r w:rsidRPr="00407D16">
          <w:rPr>
            <w:rStyle w:val="Hyperlink"/>
            <w:szCs w:val="24"/>
            <w:rPrChange w:id="1796" w:author="Celina" w:date="2011-04-27T09:57:00Z">
              <w:rPr>
                <w:rStyle w:val="Hyperlink"/>
                <w:noProof/>
              </w:rPr>
            </w:rPrChange>
          </w:rPr>
          <w:instrText xml:space="preserve"> </w:instrText>
        </w:r>
        <w:r w:rsidRPr="00407D16">
          <w:rPr>
            <w:szCs w:val="24"/>
            <w:rPrChange w:id="1797" w:author="Celina" w:date="2011-04-27T09:57:00Z">
              <w:rPr>
                <w:noProof/>
              </w:rPr>
            </w:rPrChange>
          </w:rPr>
          <w:instrText>HYPERLINK \l "_Toc291661608"</w:instrText>
        </w:r>
        <w:r w:rsidRPr="00407D16">
          <w:rPr>
            <w:rStyle w:val="Hyperlink"/>
            <w:szCs w:val="24"/>
            <w:rPrChange w:id="1798" w:author="Celina" w:date="2011-04-27T09:57:00Z">
              <w:rPr>
                <w:rStyle w:val="Hyperlink"/>
                <w:noProof/>
              </w:rPr>
            </w:rPrChange>
          </w:rPr>
          <w:instrText xml:space="preserve"> </w:instrText>
        </w:r>
        <w:r w:rsidRPr="00407D16">
          <w:rPr>
            <w:rStyle w:val="Hyperlink"/>
            <w:szCs w:val="24"/>
            <w:rPrChange w:id="1799" w:author="Celina" w:date="2011-04-27T09:57:00Z">
              <w:rPr>
                <w:rStyle w:val="Hyperlink"/>
                <w:noProof/>
              </w:rPr>
            </w:rPrChange>
          </w:rPr>
        </w:r>
        <w:r w:rsidRPr="00407D16">
          <w:rPr>
            <w:rStyle w:val="Hyperlink"/>
            <w:szCs w:val="24"/>
            <w:rPrChange w:id="1800" w:author="Celina" w:date="2011-04-27T09:57:00Z">
              <w:rPr>
                <w:rStyle w:val="Hyperlink"/>
                <w:noProof/>
              </w:rPr>
            </w:rPrChange>
          </w:rPr>
          <w:fldChar w:fldCharType="separate"/>
        </w:r>
        <w:r w:rsidRPr="00407D16">
          <w:rPr>
            <w:rStyle w:val="Hyperlink"/>
            <w:szCs w:val="24"/>
            <w:rPrChange w:id="1801" w:author="Celina" w:date="2011-04-27T09:57:00Z">
              <w:rPr>
                <w:rStyle w:val="Hyperlink"/>
                <w:rFonts w:ascii="Arial" w:hAnsi="Arial" w:cs="Arial"/>
                <w:b/>
                <w:noProof/>
              </w:rPr>
            </w:rPrChange>
          </w:rPr>
          <w:t>6.2.1</w:t>
        </w:r>
        <w:r w:rsidRPr="00407D16">
          <w:rPr>
            <w:rFonts w:eastAsiaTheme="minorEastAsia"/>
            <w:szCs w:val="24"/>
            <w:rPrChange w:id="1802" w:author="Celina" w:date="2011-04-27T09:57:00Z">
              <w:rPr>
                <w:rFonts w:asciiTheme="minorHAnsi" w:eastAsiaTheme="minorEastAsia" w:hAnsiTheme="minorHAnsi" w:cstheme="minorBidi"/>
                <w:noProof/>
              </w:rPr>
            </w:rPrChange>
          </w:rPr>
          <w:tab/>
        </w:r>
        <w:r w:rsidRPr="00407D16">
          <w:rPr>
            <w:rStyle w:val="Hyperlink"/>
            <w:szCs w:val="24"/>
            <w:rPrChange w:id="1803" w:author="Celina" w:date="2011-04-27T09:57:00Z">
              <w:rPr>
                <w:rStyle w:val="Hyperlink"/>
                <w:rFonts w:ascii="Arial" w:hAnsi="Arial" w:cs="Arial"/>
                <w:b/>
                <w:noProof/>
              </w:rPr>
            </w:rPrChange>
          </w:rPr>
          <w:t>AC/DC Conversion</w:t>
        </w:r>
        <w:r w:rsidRPr="00407D16">
          <w:rPr>
            <w:webHidden/>
            <w:szCs w:val="24"/>
            <w:rPrChange w:id="1804" w:author="Celina" w:date="2011-04-27T09:57:00Z">
              <w:rPr>
                <w:noProof/>
                <w:webHidden/>
              </w:rPr>
            </w:rPrChange>
          </w:rPr>
          <w:tab/>
        </w:r>
        <w:r w:rsidRPr="00407D16">
          <w:rPr>
            <w:webHidden/>
            <w:szCs w:val="24"/>
            <w:rPrChange w:id="1805" w:author="Celina" w:date="2011-04-27T09:57:00Z">
              <w:rPr>
                <w:noProof/>
                <w:webHidden/>
              </w:rPr>
            </w:rPrChange>
          </w:rPr>
          <w:fldChar w:fldCharType="begin"/>
        </w:r>
        <w:r w:rsidRPr="00407D16">
          <w:rPr>
            <w:webHidden/>
            <w:szCs w:val="24"/>
            <w:rPrChange w:id="1806" w:author="Celina" w:date="2011-04-27T09:57:00Z">
              <w:rPr>
                <w:noProof/>
                <w:webHidden/>
              </w:rPr>
            </w:rPrChange>
          </w:rPr>
          <w:instrText xml:space="preserve"> PAGEREF _Toc291661608 \h </w:instrText>
        </w:r>
        <w:r w:rsidRPr="00407D16">
          <w:rPr>
            <w:webHidden/>
            <w:szCs w:val="24"/>
            <w:rPrChange w:id="1807" w:author="Celina" w:date="2011-04-27T09:57:00Z">
              <w:rPr>
                <w:noProof/>
                <w:webHidden/>
              </w:rPr>
            </w:rPrChange>
          </w:rPr>
        </w:r>
      </w:ins>
      <w:r w:rsidRPr="00407D16">
        <w:rPr>
          <w:webHidden/>
          <w:szCs w:val="24"/>
          <w:rPrChange w:id="1808" w:author="Celina" w:date="2011-04-27T09:57:00Z">
            <w:rPr>
              <w:noProof/>
              <w:webHidden/>
            </w:rPr>
          </w:rPrChange>
        </w:rPr>
        <w:fldChar w:fldCharType="separate"/>
      </w:r>
      <w:ins w:id="1809" w:author="Celina" w:date="2011-04-27T09:56:00Z">
        <w:r w:rsidRPr="00407D16">
          <w:rPr>
            <w:webHidden/>
            <w:szCs w:val="24"/>
            <w:rPrChange w:id="1810" w:author="Celina" w:date="2011-04-27T09:57:00Z">
              <w:rPr>
                <w:noProof/>
                <w:webHidden/>
              </w:rPr>
            </w:rPrChange>
          </w:rPr>
          <w:t>115</w:t>
        </w:r>
        <w:r w:rsidRPr="00407D16">
          <w:rPr>
            <w:webHidden/>
            <w:szCs w:val="24"/>
            <w:rPrChange w:id="1811" w:author="Celina" w:date="2011-04-27T09:57:00Z">
              <w:rPr>
                <w:noProof/>
                <w:webHidden/>
              </w:rPr>
            </w:rPrChange>
          </w:rPr>
          <w:fldChar w:fldCharType="end"/>
        </w:r>
        <w:r w:rsidRPr="00407D16">
          <w:rPr>
            <w:rStyle w:val="Hyperlink"/>
            <w:szCs w:val="24"/>
            <w:rPrChange w:id="1812" w:author="Celina" w:date="2011-04-27T09:57:00Z">
              <w:rPr>
                <w:rStyle w:val="Hyperlink"/>
                <w:noProof/>
              </w:rPr>
            </w:rPrChange>
          </w:rPr>
          <w:fldChar w:fldCharType="end"/>
        </w:r>
      </w:ins>
    </w:p>
    <w:p w:rsidR="00407D16" w:rsidRPr="00407D16" w:rsidRDefault="00407D16" w:rsidP="00407D16">
      <w:pPr>
        <w:pStyle w:val="TOC1"/>
        <w:rPr>
          <w:ins w:id="1813" w:author="Celina" w:date="2011-04-27T09:56:00Z"/>
          <w:rFonts w:eastAsiaTheme="minorEastAsia"/>
          <w:szCs w:val="24"/>
          <w:rPrChange w:id="1814" w:author="Celina" w:date="2011-04-27T09:57:00Z">
            <w:rPr>
              <w:ins w:id="1815" w:author="Celina" w:date="2011-04-27T09:56:00Z"/>
              <w:rFonts w:asciiTheme="minorHAnsi" w:eastAsiaTheme="minorEastAsia" w:hAnsiTheme="minorHAnsi" w:cstheme="minorBidi"/>
              <w:noProof/>
            </w:rPr>
          </w:rPrChange>
        </w:rPr>
        <w:pPrChange w:id="1816" w:author="Celina" w:date="2011-04-27T09:57:00Z">
          <w:pPr>
            <w:pStyle w:val="TOC2"/>
          </w:pPr>
        </w:pPrChange>
      </w:pPr>
      <w:ins w:id="1817" w:author="Celina" w:date="2011-04-27T09:56:00Z">
        <w:r w:rsidRPr="00407D16">
          <w:rPr>
            <w:rStyle w:val="Hyperlink"/>
            <w:szCs w:val="24"/>
            <w:rPrChange w:id="1818" w:author="Celina" w:date="2011-04-27T09:57:00Z">
              <w:rPr>
                <w:rStyle w:val="Hyperlink"/>
                <w:noProof/>
              </w:rPr>
            </w:rPrChange>
          </w:rPr>
          <w:fldChar w:fldCharType="begin"/>
        </w:r>
        <w:r w:rsidRPr="00407D16">
          <w:rPr>
            <w:rStyle w:val="Hyperlink"/>
            <w:szCs w:val="24"/>
            <w:rPrChange w:id="1819" w:author="Celina" w:date="2011-04-27T09:57:00Z">
              <w:rPr>
                <w:rStyle w:val="Hyperlink"/>
                <w:noProof/>
              </w:rPr>
            </w:rPrChange>
          </w:rPr>
          <w:instrText xml:space="preserve"> </w:instrText>
        </w:r>
        <w:r w:rsidRPr="00407D16">
          <w:rPr>
            <w:szCs w:val="24"/>
            <w:rPrChange w:id="1820" w:author="Celina" w:date="2011-04-27T09:57:00Z">
              <w:rPr>
                <w:noProof/>
              </w:rPr>
            </w:rPrChange>
          </w:rPr>
          <w:instrText>HYPERLINK \l "_Toc291661609"</w:instrText>
        </w:r>
        <w:r w:rsidRPr="00407D16">
          <w:rPr>
            <w:rStyle w:val="Hyperlink"/>
            <w:szCs w:val="24"/>
            <w:rPrChange w:id="1821" w:author="Celina" w:date="2011-04-27T09:57:00Z">
              <w:rPr>
                <w:rStyle w:val="Hyperlink"/>
                <w:noProof/>
              </w:rPr>
            </w:rPrChange>
          </w:rPr>
          <w:instrText xml:space="preserve"> </w:instrText>
        </w:r>
        <w:r w:rsidRPr="00407D16">
          <w:rPr>
            <w:rStyle w:val="Hyperlink"/>
            <w:szCs w:val="24"/>
            <w:rPrChange w:id="1822" w:author="Celina" w:date="2011-04-27T09:57:00Z">
              <w:rPr>
                <w:rStyle w:val="Hyperlink"/>
                <w:noProof/>
              </w:rPr>
            </w:rPrChange>
          </w:rPr>
        </w:r>
        <w:r w:rsidRPr="00407D16">
          <w:rPr>
            <w:rStyle w:val="Hyperlink"/>
            <w:szCs w:val="24"/>
            <w:rPrChange w:id="1823" w:author="Celina" w:date="2011-04-27T09:57:00Z">
              <w:rPr>
                <w:rStyle w:val="Hyperlink"/>
                <w:noProof/>
              </w:rPr>
            </w:rPrChange>
          </w:rPr>
          <w:fldChar w:fldCharType="separate"/>
        </w:r>
        <w:r w:rsidRPr="00407D16">
          <w:rPr>
            <w:rStyle w:val="Hyperlink"/>
            <w:szCs w:val="24"/>
            <w:rPrChange w:id="1824" w:author="Celina" w:date="2011-04-27T09:57:00Z">
              <w:rPr>
                <w:rStyle w:val="Hyperlink"/>
                <w:rFonts w:ascii="Arial" w:hAnsi="Arial" w:cs="Arial"/>
                <w:b/>
                <w:noProof/>
              </w:rPr>
            </w:rPrChange>
          </w:rPr>
          <w:t>6.2.2</w:t>
        </w:r>
        <w:r w:rsidRPr="00407D16">
          <w:rPr>
            <w:rFonts w:eastAsiaTheme="minorEastAsia"/>
            <w:szCs w:val="24"/>
            <w:rPrChange w:id="1825" w:author="Celina" w:date="2011-04-27T09:57:00Z">
              <w:rPr>
                <w:rFonts w:asciiTheme="minorHAnsi" w:eastAsiaTheme="minorEastAsia" w:hAnsiTheme="minorHAnsi" w:cstheme="minorBidi"/>
                <w:noProof/>
              </w:rPr>
            </w:rPrChange>
          </w:rPr>
          <w:tab/>
        </w:r>
        <w:r w:rsidRPr="00407D16">
          <w:rPr>
            <w:rStyle w:val="Hyperlink"/>
            <w:szCs w:val="24"/>
            <w:rPrChange w:id="1826" w:author="Celina" w:date="2011-04-27T09:57:00Z">
              <w:rPr>
                <w:rStyle w:val="Hyperlink"/>
                <w:rFonts w:ascii="Arial" w:hAnsi="Arial" w:cs="Arial"/>
                <w:b/>
                <w:noProof/>
              </w:rPr>
            </w:rPrChange>
          </w:rPr>
          <w:t>DC/DC Conversion</w:t>
        </w:r>
        <w:r w:rsidRPr="00407D16">
          <w:rPr>
            <w:webHidden/>
            <w:szCs w:val="24"/>
            <w:rPrChange w:id="1827" w:author="Celina" w:date="2011-04-27T09:57:00Z">
              <w:rPr>
                <w:noProof/>
                <w:webHidden/>
              </w:rPr>
            </w:rPrChange>
          </w:rPr>
          <w:tab/>
        </w:r>
        <w:r w:rsidRPr="00407D16">
          <w:rPr>
            <w:webHidden/>
            <w:szCs w:val="24"/>
            <w:rPrChange w:id="1828" w:author="Celina" w:date="2011-04-27T09:57:00Z">
              <w:rPr>
                <w:noProof/>
                <w:webHidden/>
              </w:rPr>
            </w:rPrChange>
          </w:rPr>
          <w:fldChar w:fldCharType="begin"/>
        </w:r>
        <w:r w:rsidRPr="00407D16">
          <w:rPr>
            <w:webHidden/>
            <w:szCs w:val="24"/>
            <w:rPrChange w:id="1829" w:author="Celina" w:date="2011-04-27T09:57:00Z">
              <w:rPr>
                <w:noProof/>
                <w:webHidden/>
              </w:rPr>
            </w:rPrChange>
          </w:rPr>
          <w:instrText xml:space="preserve"> PAGEREF _Toc291661609 \h </w:instrText>
        </w:r>
        <w:r w:rsidRPr="00407D16">
          <w:rPr>
            <w:webHidden/>
            <w:szCs w:val="24"/>
            <w:rPrChange w:id="1830" w:author="Celina" w:date="2011-04-27T09:57:00Z">
              <w:rPr>
                <w:noProof/>
                <w:webHidden/>
              </w:rPr>
            </w:rPrChange>
          </w:rPr>
        </w:r>
      </w:ins>
      <w:r w:rsidRPr="00407D16">
        <w:rPr>
          <w:webHidden/>
          <w:szCs w:val="24"/>
          <w:rPrChange w:id="1831" w:author="Celina" w:date="2011-04-27T09:57:00Z">
            <w:rPr>
              <w:noProof/>
              <w:webHidden/>
            </w:rPr>
          </w:rPrChange>
        </w:rPr>
        <w:fldChar w:fldCharType="separate"/>
      </w:r>
      <w:ins w:id="1832" w:author="Celina" w:date="2011-04-27T09:56:00Z">
        <w:r w:rsidRPr="00407D16">
          <w:rPr>
            <w:webHidden/>
            <w:szCs w:val="24"/>
            <w:rPrChange w:id="1833" w:author="Celina" w:date="2011-04-27T09:57:00Z">
              <w:rPr>
                <w:noProof/>
                <w:webHidden/>
              </w:rPr>
            </w:rPrChange>
          </w:rPr>
          <w:t>116</w:t>
        </w:r>
        <w:r w:rsidRPr="00407D16">
          <w:rPr>
            <w:webHidden/>
            <w:szCs w:val="24"/>
            <w:rPrChange w:id="1834" w:author="Celina" w:date="2011-04-27T09:57:00Z">
              <w:rPr>
                <w:noProof/>
                <w:webHidden/>
              </w:rPr>
            </w:rPrChange>
          </w:rPr>
          <w:fldChar w:fldCharType="end"/>
        </w:r>
        <w:r w:rsidRPr="00407D16">
          <w:rPr>
            <w:rStyle w:val="Hyperlink"/>
            <w:szCs w:val="24"/>
            <w:rPrChange w:id="1835" w:author="Celina" w:date="2011-04-27T09:57:00Z">
              <w:rPr>
                <w:rStyle w:val="Hyperlink"/>
                <w:noProof/>
              </w:rPr>
            </w:rPrChange>
          </w:rPr>
          <w:fldChar w:fldCharType="end"/>
        </w:r>
      </w:ins>
    </w:p>
    <w:p w:rsidR="00407D16" w:rsidRPr="00407D16" w:rsidRDefault="00407D16" w:rsidP="00407D16">
      <w:pPr>
        <w:pStyle w:val="TOC1"/>
        <w:rPr>
          <w:ins w:id="1836" w:author="Celina" w:date="2011-04-27T09:56:00Z"/>
          <w:rFonts w:eastAsiaTheme="minorEastAsia"/>
          <w:szCs w:val="24"/>
          <w:rPrChange w:id="1837" w:author="Celina" w:date="2011-04-27T09:57:00Z">
            <w:rPr>
              <w:ins w:id="1838" w:author="Celina" w:date="2011-04-27T09:56:00Z"/>
              <w:rFonts w:asciiTheme="minorHAnsi" w:eastAsiaTheme="minorEastAsia" w:hAnsiTheme="minorHAnsi" w:cstheme="minorBidi"/>
              <w:noProof/>
            </w:rPr>
          </w:rPrChange>
        </w:rPr>
        <w:pPrChange w:id="1839" w:author="Celina" w:date="2011-04-27T09:57:00Z">
          <w:pPr>
            <w:pStyle w:val="TOC3"/>
          </w:pPr>
        </w:pPrChange>
      </w:pPr>
      <w:ins w:id="1840" w:author="Celina" w:date="2011-04-27T09:56:00Z">
        <w:r w:rsidRPr="00407D16">
          <w:rPr>
            <w:rStyle w:val="Hyperlink"/>
            <w:szCs w:val="24"/>
            <w:rPrChange w:id="1841" w:author="Celina" w:date="2011-04-27T09:57:00Z">
              <w:rPr>
                <w:rStyle w:val="Hyperlink"/>
                <w:noProof/>
              </w:rPr>
            </w:rPrChange>
          </w:rPr>
          <w:fldChar w:fldCharType="begin"/>
        </w:r>
        <w:r w:rsidRPr="00407D16">
          <w:rPr>
            <w:rStyle w:val="Hyperlink"/>
            <w:szCs w:val="24"/>
            <w:rPrChange w:id="1842" w:author="Celina" w:date="2011-04-27T09:57:00Z">
              <w:rPr>
                <w:rStyle w:val="Hyperlink"/>
                <w:noProof/>
              </w:rPr>
            </w:rPrChange>
          </w:rPr>
          <w:instrText xml:space="preserve"> </w:instrText>
        </w:r>
        <w:r w:rsidRPr="00407D16">
          <w:rPr>
            <w:szCs w:val="24"/>
            <w:rPrChange w:id="1843" w:author="Celina" w:date="2011-04-27T09:57:00Z">
              <w:rPr>
                <w:noProof/>
              </w:rPr>
            </w:rPrChange>
          </w:rPr>
          <w:instrText>HYPERLINK \l "_Toc291661610"</w:instrText>
        </w:r>
        <w:r w:rsidRPr="00407D16">
          <w:rPr>
            <w:rStyle w:val="Hyperlink"/>
            <w:szCs w:val="24"/>
            <w:rPrChange w:id="1844" w:author="Celina" w:date="2011-04-27T09:57:00Z">
              <w:rPr>
                <w:rStyle w:val="Hyperlink"/>
                <w:noProof/>
              </w:rPr>
            </w:rPrChange>
          </w:rPr>
          <w:instrText xml:space="preserve"> </w:instrText>
        </w:r>
        <w:r w:rsidRPr="00407D16">
          <w:rPr>
            <w:rStyle w:val="Hyperlink"/>
            <w:szCs w:val="24"/>
            <w:rPrChange w:id="1845" w:author="Celina" w:date="2011-04-27T09:57:00Z">
              <w:rPr>
                <w:rStyle w:val="Hyperlink"/>
                <w:noProof/>
              </w:rPr>
            </w:rPrChange>
          </w:rPr>
        </w:r>
        <w:r w:rsidRPr="00407D16">
          <w:rPr>
            <w:rStyle w:val="Hyperlink"/>
            <w:szCs w:val="24"/>
            <w:rPrChange w:id="1846" w:author="Celina" w:date="2011-04-27T09:57:00Z">
              <w:rPr>
                <w:rStyle w:val="Hyperlink"/>
                <w:noProof/>
              </w:rPr>
            </w:rPrChange>
          </w:rPr>
          <w:fldChar w:fldCharType="separate"/>
        </w:r>
        <w:r w:rsidRPr="00407D16">
          <w:rPr>
            <w:rStyle w:val="Hyperlink"/>
            <w:szCs w:val="24"/>
            <w:rPrChange w:id="1847" w:author="Celina" w:date="2011-04-27T09:57:00Z">
              <w:rPr>
                <w:rStyle w:val="Hyperlink"/>
                <w:rFonts w:ascii="Arial" w:hAnsi="Arial" w:cs="Arial"/>
                <w:b/>
                <w:noProof/>
              </w:rPr>
            </w:rPrChange>
          </w:rPr>
          <w:t>6.2.3</w:t>
        </w:r>
        <w:r w:rsidRPr="00407D16">
          <w:rPr>
            <w:rFonts w:eastAsiaTheme="minorEastAsia"/>
            <w:szCs w:val="24"/>
            <w:rPrChange w:id="1848" w:author="Celina" w:date="2011-04-27T09:57:00Z">
              <w:rPr>
                <w:rFonts w:asciiTheme="minorHAnsi" w:eastAsiaTheme="minorEastAsia" w:hAnsiTheme="minorHAnsi" w:cstheme="minorBidi"/>
                <w:noProof/>
              </w:rPr>
            </w:rPrChange>
          </w:rPr>
          <w:tab/>
        </w:r>
        <w:r w:rsidRPr="00407D16">
          <w:rPr>
            <w:rStyle w:val="Hyperlink"/>
            <w:szCs w:val="24"/>
            <w:rPrChange w:id="1849" w:author="Celina" w:date="2011-04-27T09:57:00Z">
              <w:rPr>
                <w:rStyle w:val="Hyperlink"/>
                <w:rFonts w:ascii="Arial" w:hAnsi="Arial" w:cs="Arial"/>
                <w:b/>
                <w:noProof/>
              </w:rPr>
            </w:rPrChange>
          </w:rPr>
          <w:t>Auxiliary Power for DOT Certification Test Plan</w:t>
        </w:r>
        <w:r w:rsidRPr="00407D16">
          <w:rPr>
            <w:webHidden/>
            <w:szCs w:val="24"/>
            <w:rPrChange w:id="1850" w:author="Celina" w:date="2011-04-27T09:57:00Z">
              <w:rPr>
                <w:noProof/>
                <w:webHidden/>
              </w:rPr>
            </w:rPrChange>
          </w:rPr>
          <w:tab/>
        </w:r>
        <w:r w:rsidRPr="00407D16">
          <w:rPr>
            <w:webHidden/>
            <w:szCs w:val="24"/>
            <w:rPrChange w:id="1851" w:author="Celina" w:date="2011-04-27T09:57:00Z">
              <w:rPr>
                <w:noProof/>
                <w:webHidden/>
              </w:rPr>
            </w:rPrChange>
          </w:rPr>
          <w:fldChar w:fldCharType="begin"/>
        </w:r>
        <w:r w:rsidRPr="00407D16">
          <w:rPr>
            <w:webHidden/>
            <w:szCs w:val="24"/>
            <w:rPrChange w:id="1852" w:author="Celina" w:date="2011-04-27T09:57:00Z">
              <w:rPr>
                <w:noProof/>
                <w:webHidden/>
              </w:rPr>
            </w:rPrChange>
          </w:rPr>
          <w:instrText xml:space="preserve"> PAGEREF _Toc291661610 \h </w:instrText>
        </w:r>
        <w:r w:rsidRPr="00407D16">
          <w:rPr>
            <w:webHidden/>
            <w:szCs w:val="24"/>
            <w:rPrChange w:id="1853" w:author="Celina" w:date="2011-04-27T09:57:00Z">
              <w:rPr>
                <w:noProof/>
                <w:webHidden/>
              </w:rPr>
            </w:rPrChange>
          </w:rPr>
        </w:r>
      </w:ins>
      <w:r w:rsidRPr="00407D16">
        <w:rPr>
          <w:webHidden/>
          <w:szCs w:val="24"/>
          <w:rPrChange w:id="1854" w:author="Celina" w:date="2011-04-27T09:57:00Z">
            <w:rPr>
              <w:noProof/>
              <w:webHidden/>
            </w:rPr>
          </w:rPrChange>
        </w:rPr>
        <w:fldChar w:fldCharType="separate"/>
      </w:r>
      <w:ins w:id="1855" w:author="Celina" w:date="2011-04-27T09:56:00Z">
        <w:r w:rsidRPr="00407D16">
          <w:rPr>
            <w:webHidden/>
            <w:szCs w:val="24"/>
            <w:rPrChange w:id="1856" w:author="Celina" w:date="2011-04-27T09:57:00Z">
              <w:rPr>
                <w:noProof/>
                <w:webHidden/>
              </w:rPr>
            </w:rPrChange>
          </w:rPr>
          <w:t>119</w:t>
        </w:r>
        <w:r w:rsidRPr="00407D16">
          <w:rPr>
            <w:webHidden/>
            <w:szCs w:val="24"/>
            <w:rPrChange w:id="1857" w:author="Celina" w:date="2011-04-27T09:57:00Z">
              <w:rPr>
                <w:noProof/>
                <w:webHidden/>
              </w:rPr>
            </w:rPrChange>
          </w:rPr>
          <w:fldChar w:fldCharType="end"/>
        </w:r>
        <w:r w:rsidRPr="00407D16">
          <w:rPr>
            <w:rStyle w:val="Hyperlink"/>
            <w:szCs w:val="24"/>
            <w:rPrChange w:id="1858" w:author="Celina" w:date="2011-04-27T09:57:00Z">
              <w:rPr>
                <w:rStyle w:val="Hyperlink"/>
                <w:noProof/>
              </w:rPr>
            </w:rPrChange>
          </w:rPr>
          <w:fldChar w:fldCharType="end"/>
        </w:r>
      </w:ins>
    </w:p>
    <w:p w:rsidR="00407D16" w:rsidRPr="00407D16" w:rsidRDefault="00407D16" w:rsidP="00407D16">
      <w:pPr>
        <w:pStyle w:val="TOC1"/>
        <w:rPr>
          <w:ins w:id="1859" w:author="Celina" w:date="2011-04-27T09:56:00Z"/>
          <w:rFonts w:eastAsiaTheme="minorEastAsia"/>
          <w:szCs w:val="24"/>
          <w:rPrChange w:id="1860" w:author="Celina" w:date="2011-04-27T09:57:00Z">
            <w:rPr>
              <w:ins w:id="1861" w:author="Celina" w:date="2011-04-27T09:56:00Z"/>
              <w:rFonts w:asciiTheme="minorHAnsi" w:eastAsiaTheme="minorEastAsia" w:hAnsiTheme="minorHAnsi" w:cstheme="minorBidi"/>
              <w:noProof/>
            </w:rPr>
          </w:rPrChange>
        </w:rPr>
        <w:pPrChange w:id="1862" w:author="Celina" w:date="2011-04-27T09:57:00Z">
          <w:pPr>
            <w:pStyle w:val="TOC2"/>
          </w:pPr>
        </w:pPrChange>
      </w:pPr>
      <w:ins w:id="1863" w:author="Celina" w:date="2011-04-27T09:56:00Z">
        <w:r w:rsidRPr="00407D16">
          <w:rPr>
            <w:rStyle w:val="Hyperlink"/>
            <w:szCs w:val="24"/>
            <w:rPrChange w:id="1864" w:author="Celina" w:date="2011-04-27T09:57:00Z">
              <w:rPr>
                <w:rStyle w:val="Hyperlink"/>
                <w:noProof/>
              </w:rPr>
            </w:rPrChange>
          </w:rPr>
          <w:fldChar w:fldCharType="begin"/>
        </w:r>
        <w:r w:rsidRPr="00407D16">
          <w:rPr>
            <w:rStyle w:val="Hyperlink"/>
            <w:szCs w:val="24"/>
            <w:rPrChange w:id="1865" w:author="Celina" w:date="2011-04-27T09:57:00Z">
              <w:rPr>
                <w:rStyle w:val="Hyperlink"/>
                <w:noProof/>
              </w:rPr>
            </w:rPrChange>
          </w:rPr>
          <w:instrText xml:space="preserve"> </w:instrText>
        </w:r>
        <w:r w:rsidRPr="00407D16">
          <w:rPr>
            <w:szCs w:val="24"/>
            <w:rPrChange w:id="1866" w:author="Celina" w:date="2011-04-27T09:57:00Z">
              <w:rPr>
                <w:noProof/>
              </w:rPr>
            </w:rPrChange>
          </w:rPr>
          <w:instrText>HYPERLINK \l "_Toc291661611"</w:instrText>
        </w:r>
        <w:r w:rsidRPr="00407D16">
          <w:rPr>
            <w:rStyle w:val="Hyperlink"/>
            <w:szCs w:val="24"/>
            <w:rPrChange w:id="1867" w:author="Celina" w:date="2011-04-27T09:57:00Z">
              <w:rPr>
                <w:rStyle w:val="Hyperlink"/>
                <w:noProof/>
              </w:rPr>
            </w:rPrChange>
          </w:rPr>
          <w:instrText xml:space="preserve"> </w:instrText>
        </w:r>
        <w:r w:rsidRPr="00407D16">
          <w:rPr>
            <w:rStyle w:val="Hyperlink"/>
            <w:szCs w:val="24"/>
            <w:rPrChange w:id="1868" w:author="Celina" w:date="2011-04-27T09:57:00Z">
              <w:rPr>
                <w:rStyle w:val="Hyperlink"/>
                <w:noProof/>
              </w:rPr>
            </w:rPrChange>
          </w:rPr>
        </w:r>
        <w:r w:rsidRPr="00407D16">
          <w:rPr>
            <w:rStyle w:val="Hyperlink"/>
            <w:szCs w:val="24"/>
            <w:rPrChange w:id="1869" w:author="Celina" w:date="2011-04-27T09:57:00Z">
              <w:rPr>
                <w:rStyle w:val="Hyperlink"/>
                <w:noProof/>
              </w:rPr>
            </w:rPrChange>
          </w:rPr>
          <w:fldChar w:fldCharType="separate"/>
        </w:r>
        <w:r w:rsidRPr="00407D16">
          <w:rPr>
            <w:rStyle w:val="Hyperlink"/>
            <w:szCs w:val="24"/>
            <w:rPrChange w:id="1870" w:author="Celina" w:date="2011-04-27T09:57:00Z">
              <w:rPr>
                <w:rStyle w:val="Hyperlink"/>
                <w:rFonts w:ascii="Arial" w:hAnsi="Arial" w:cs="Arial"/>
                <w:b/>
                <w:noProof/>
              </w:rPr>
            </w:rPrChange>
          </w:rPr>
          <w:t>6.3</w:t>
        </w:r>
        <w:r w:rsidRPr="00407D16">
          <w:rPr>
            <w:rFonts w:eastAsiaTheme="minorEastAsia"/>
            <w:szCs w:val="24"/>
            <w:rPrChange w:id="1871" w:author="Celina" w:date="2011-04-27T09:57:00Z">
              <w:rPr>
                <w:rFonts w:asciiTheme="minorHAnsi" w:eastAsiaTheme="minorEastAsia" w:hAnsiTheme="minorHAnsi" w:cstheme="minorBidi"/>
                <w:noProof/>
              </w:rPr>
            </w:rPrChange>
          </w:rPr>
          <w:tab/>
        </w:r>
        <w:r w:rsidRPr="00407D16">
          <w:rPr>
            <w:rStyle w:val="Hyperlink"/>
            <w:szCs w:val="24"/>
            <w:rPrChange w:id="1872" w:author="Celina" w:date="2011-04-27T09:57:00Z">
              <w:rPr>
                <w:rStyle w:val="Hyperlink"/>
                <w:rFonts w:ascii="Arial" w:hAnsi="Arial" w:cs="Arial"/>
                <w:b/>
                <w:noProof/>
              </w:rPr>
            </w:rPrChange>
          </w:rPr>
          <w:t>Computer Systems</w:t>
        </w:r>
        <w:r w:rsidRPr="00407D16">
          <w:rPr>
            <w:webHidden/>
            <w:szCs w:val="24"/>
            <w:rPrChange w:id="1873" w:author="Celina" w:date="2011-04-27T09:57:00Z">
              <w:rPr>
                <w:noProof/>
                <w:webHidden/>
              </w:rPr>
            </w:rPrChange>
          </w:rPr>
          <w:tab/>
        </w:r>
        <w:r w:rsidRPr="00407D16">
          <w:rPr>
            <w:webHidden/>
            <w:szCs w:val="24"/>
            <w:rPrChange w:id="1874" w:author="Celina" w:date="2011-04-27T09:57:00Z">
              <w:rPr>
                <w:noProof/>
                <w:webHidden/>
              </w:rPr>
            </w:rPrChange>
          </w:rPr>
          <w:fldChar w:fldCharType="begin"/>
        </w:r>
        <w:r w:rsidRPr="00407D16">
          <w:rPr>
            <w:webHidden/>
            <w:szCs w:val="24"/>
            <w:rPrChange w:id="1875" w:author="Celina" w:date="2011-04-27T09:57:00Z">
              <w:rPr>
                <w:noProof/>
                <w:webHidden/>
              </w:rPr>
            </w:rPrChange>
          </w:rPr>
          <w:instrText xml:space="preserve"> PAGEREF _Toc291661611 \h </w:instrText>
        </w:r>
        <w:r w:rsidRPr="00407D16">
          <w:rPr>
            <w:webHidden/>
            <w:szCs w:val="24"/>
            <w:rPrChange w:id="1876" w:author="Celina" w:date="2011-04-27T09:57:00Z">
              <w:rPr>
                <w:noProof/>
                <w:webHidden/>
              </w:rPr>
            </w:rPrChange>
          </w:rPr>
        </w:r>
      </w:ins>
      <w:r w:rsidRPr="00407D16">
        <w:rPr>
          <w:webHidden/>
          <w:szCs w:val="24"/>
          <w:rPrChange w:id="1877" w:author="Celina" w:date="2011-04-27T09:57:00Z">
            <w:rPr>
              <w:noProof/>
              <w:webHidden/>
            </w:rPr>
          </w:rPrChange>
        </w:rPr>
        <w:fldChar w:fldCharType="separate"/>
      </w:r>
      <w:ins w:id="1878" w:author="Celina" w:date="2011-04-27T09:56:00Z">
        <w:r w:rsidRPr="00407D16">
          <w:rPr>
            <w:webHidden/>
            <w:szCs w:val="24"/>
            <w:rPrChange w:id="1879" w:author="Celina" w:date="2011-04-27T09:57:00Z">
              <w:rPr>
                <w:noProof/>
                <w:webHidden/>
              </w:rPr>
            </w:rPrChange>
          </w:rPr>
          <w:t>121</w:t>
        </w:r>
        <w:r w:rsidRPr="00407D16">
          <w:rPr>
            <w:webHidden/>
            <w:szCs w:val="24"/>
            <w:rPrChange w:id="1880" w:author="Celina" w:date="2011-04-27T09:57:00Z">
              <w:rPr>
                <w:noProof/>
                <w:webHidden/>
              </w:rPr>
            </w:rPrChange>
          </w:rPr>
          <w:fldChar w:fldCharType="end"/>
        </w:r>
        <w:r w:rsidRPr="00407D16">
          <w:rPr>
            <w:rStyle w:val="Hyperlink"/>
            <w:szCs w:val="24"/>
            <w:rPrChange w:id="1881" w:author="Celina" w:date="2011-04-27T09:57:00Z">
              <w:rPr>
                <w:rStyle w:val="Hyperlink"/>
                <w:noProof/>
              </w:rPr>
            </w:rPrChange>
          </w:rPr>
          <w:fldChar w:fldCharType="end"/>
        </w:r>
      </w:ins>
    </w:p>
    <w:p w:rsidR="00407D16" w:rsidRPr="00407D16" w:rsidRDefault="00407D16" w:rsidP="00407D16">
      <w:pPr>
        <w:pStyle w:val="TOC1"/>
        <w:rPr>
          <w:ins w:id="1882" w:author="Celina" w:date="2011-04-27T09:56:00Z"/>
          <w:rFonts w:eastAsiaTheme="minorEastAsia"/>
          <w:szCs w:val="24"/>
          <w:rPrChange w:id="1883" w:author="Celina" w:date="2011-04-27T09:57:00Z">
            <w:rPr>
              <w:ins w:id="1884" w:author="Celina" w:date="2011-04-27T09:56:00Z"/>
              <w:rFonts w:asciiTheme="minorHAnsi" w:eastAsiaTheme="minorEastAsia" w:hAnsiTheme="minorHAnsi" w:cstheme="minorBidi"/>
              <w:noProof/>
            </w:rPr>
          </w:rPrChange>
        </w:rPr>
        <w:pPrChange w:id="1885" w:author="Celina" w:date="2011-04-27T09:57:00Z">
          <w:pPr>
            <w:pStyle w:val="TOC3"/>
          </w:pPr>
        </w:pPrChange>
      </w:pPr>
      <w:ins w:id="1886" w:author="Celina" w:date="2011-04-27T09:56:00Z">
        <w:r w:rsidRPr="00407D16">
          <w:rPr>
            <w:rStyle w:val="Hyperlink"/>
            <w:szCs w:val="24"/>
            <w:rPrChange w:id="1887" w:author="Celina" w:date="2011-04-27T09:57:00Z">
              <w:rPr>
                <w:rStyle w:val="Hyperlink"/>
                <w:noProof/>
              </w:rPr>
            </w:rPrChange>
          </w:rPr>
          <w:fldChar w:fldCharType="begin"/>
        </w:r>
        <w:r w:rsidRPr="00407D16">
          <w:rPr>
            <w:rStyle w:val="Hyperlink"/>
            <w:szCs w:val="24"/>
            <w:rPrChange w:id="1888" w:author="Celina" w:date="2011-04-27T09:57:00Z">
              <w:rPr>
                <w:rStyle w:val="Hyperlink"/>
                <w:noProof/>
              </w:rPr>
            </w:rPrChange>
          </w:rPr>
          <w:instrText xml:space="preserve"> </w:instrText>
        </w:r>
        <w:r w:rsidRPr="00407D16">
          <w:rPr>
            <w:szCs w:val="24"/>
            <w:rPrChange w:id="1889" w:author="Celina" w:date="2011-04-27T09:57:00Z">
              <w:rPr>
                <w:noProof/>
              </w:rPr>
            </w:rPrChange>
          </w:rPr>
          <w:instrText>HYPERLINK \l "_Toc291661612"</w:instrText>
        </w:r>
        <w:r w:rsidRPr="00407D16">
          <w:rPr>
            <w:rStyle w:val="Hyperlink"/>
            <w:szCs w:val="24"/>
            <w:rPrChange w:id="1890" w:author="Celina" w:date="2011-04-27T09:57:00Z">
              <w:rPr>
                <w:rStyle w:val="Hyperlink"/>
                <w:noProof/>
              </w:rPr>
            </w:rPrChange>
          </w:rPr>
          <w:instrText xml:space="preserve"> </w:instrText>
        </w:r>
        <w:r w:rsidRPr="00407D16">
          <w:rPr>
            <w:rStyle w:val="Hyperlink"/>
            <w:szCs w:val="24"/>
            <w:rPrChange w:id="1891" w:author="Celina" w:date="2011-04-27T09:57:00Z">
              <w:rPr>
                <w:rStyle w:val="Hyperlink"/>
                <w:noProof/>
              </w:rPr>
            </w:rPrChange>
          </w:rPr>
        </w:r>
        <w:r w:rsidRPr="00407D16">
          <w:rPr>
            <w:rStyle w:val="Hyperlink"/>
            <w:szCs w:val="24"/>
            <w:rPrChange w:id="1892" w:author="Celina" w:date="2011-04-27T09:57:00Z">
              <w:rPr>
                <w:rStyle w:val="Hyperlink"/>
                <w:noProof/>
              </w:rPr>
            </w:rPrChange>
          </w:rPr>
          <w:fldChar w:fldCharType="separate"/>
        </w:r>
        <w:r w:rsidRPr="00407D16">
          <w:rPr>
            <w:rStyle w:val="Hyperlink"/>
            <w:szCs w:val="24"/>
            <w:rPrChange w:id="1893" w:author="Celina" w:date="2011-04-27T09:57:00Z">
              <w:rPr>
                <w:rStyle w:val="Hyperlink"/>
                <w:rFonts w:ascii="Arial" w:hAnsi="Arial" w:cs="Arial"/>
                <w:b/>
                <w:noProof/>
              </w:rPr>
            </w:rPrChange>
          </w:rPr>
          <w:t>6.3.1</w:t>
        </w:r>
        <w:r w:rsidRPr="00407D16">
          <w:rPr>
            <w:rFonts w:eastAsiaTheme="minorEastAsia"/>
            <w:szCs w:val="24"/>
            <w:rPrChange w:id="1894" w:author="Celina" w:date="2011-04-27T09:57:00Z">
              <w:rPr>
                <w:rFonts w:asciiTheme="minorHAnsi" w:eastAsiaTheme="minorEastAsia" w:hAnsiTheme="minorHAnsi" w:cstheme="minorBidi"/>
                <w:noProof/>
              </w:rPr>
            </w:rPrChange>
          </w:rPr>
          <w:tab/>
        </w:r>
        <w:r w:rsidRPr="00407D16">
          <w:rPr>
            <w:rStyle w:val="Hyperlink"/>
            <w:szCs w:val="24"/>
            <w:rPrChange w:id="1895" w:author="Celina" w:date="2011-04-27T09:57:00Z">
              <w:rPr>
                <w:rStyle w:val="Hyperlink"/>
                <w:rFonts w:ascii="Arial" w:hAnsi="Arial" w:cs="Arial"/>
                <w:b/>
                <w:noProof/>
              </w:rPr>
            </w:rPrChange>
          </w:rPr>
          <w:t>User Interface System Test Plan</w:t>
        </w:r>
        <w:r w:rsidRPr="00407D16">
          <w:rPr>
            <w:webHidden/>
            <w:szCs w:val="24"/>
            <w:rPrChange w:id="1896" w:author="Celina" w:date="2011-04-27T09:57:00Z">
              <w:rPr>
                <w:noProof/>
                <w:webHidden/>
              </w:rPr>
            </w:rPrChange>
          </w:rPr>
          <w:tab/>
        </w:r>
        <w:r w:rsidRPr="00407D16">
          <w:rPr>
            <w:webHidden/>
            <w:szCs w:val="24"/>
            <w:rPrChange w:id="1897" w:author="Celina" w:date="2011-04-27T09:57:00Z">
              <w:rPr>
                <w:noProof/>
                <w:webHidden/>
              </w:rPr>
            </w:rPrChange>
          </w:rPr>
          <w:fldChar w:fldCharType="begin"/>
        </w:r>
        <w:r w:rsidRPr="00407D16">
          <w:rPr>
            <w:webHidden/>
            <w:szCs w:val="24"/>
            <w:rPrChange w:id="1898" w:author="Celina" w:date="2011-04-27T09:57:00Z">
              <w:rPr>
                <w:noProof/>
                <w:webHidden/>
              </w:rPr>
            </w:rPrChange>
          </w:rPr>
          <w:instrText xml:space="preserve"> PAGEREF _Toc291661612 \h </w:instrText>
        </w:r>
        <w:r w:rsidRPr="00407D16">
          <w:rPr>
            <w:webHidden/>
            <w:szCs w:val="24"/>
            <w:rPrChange w:id="1899" w:author="Celina" w:date="2011-04-27T09:57:00Z">
              <w:rPr>
                <w:noProof/>
                <w:webHidden/>
              </w:rPr>
            </w:rPrChange>
          </w:rPr>
        </w:r>
      </w:ins>
      <w:r w:rsidRPr="00407D16">
        <w:rPr>
          <w:webHidden/>
          <w:szCs w:val="24"/>
          <w:rPrChange w:id="1900" w:author="Celina" w:date="2011-04-27T09:57:00Z">
            <w:rPr>
              <w:noProof/>
              <w:webHidden/>
            </w:rPr>
          </w:rPrChange>
        </w:rPr>
        <w:fldChar w:fldCharType="separate"/>
      </w:r>
      <w:ins w:id="1901" w:author="Celina" w:date="2011-04-27T09:56:00Z">
        <w:r w:rsidRPr="00407D16">
          <w:rPr>
            <w:webHidden/>
            <w:szCs w:val="24"/>
            <w:rPrChange w:id="1902" w:author="Celina" w:date="2011-04-27T09:57:00Z">
              <w:rPr>
                <w:noProof/>
                <w:webHidden/>
              </w:rPr>
            </w:rPrChange>
          </w:rPr>
          <w:t>121</w:t>
        </w:r>
        <w:r w:rsidRPr="00407D16">
          <w:rPr>
            <w:webHidden/>
            <w:szCs w:val="24"/>
            <w:rPrChange w:id="1903" w:author="Celina" w:date="2011-04-27T09:57:00Z">
              <w:rPr>
                <w:noProof/>
                <w:webHidden/>
              </w:rPr>
            </w:rPrChange>
          </w:rPr>
          <w:fldChar w:fldCharType="end"/>
        </w:r>
        <w:r w:rsidRPr="00407D16">
          <w:rPr>
            <w:rStyle w:val="Hyperlink"/>
            <w:szCs w:val="24"/>
            <w:rPrChange w:id="1904" w:author="Celina" w:date="2011-04-27T09:57:00Z">
              <w:rPr>
                <w:rStyle w:val="Hyperlink"/>
                <w:noProof/>
              </w:rPr>
            </w:rPrChange>
          </w:rPr>
          <w:fldChar w:fldCharType="end"/>
        </w:r>
      </w:ins>
    </w:p>
    <w:p w:rsidR="00407D16" w:rsidRPr="00407D16" w:rsidRDefault="00407D16" w:rsidP="00407D16">
      <w:pPr>
        <w:pStyle w:val="TOC1"/>
        <w:rPr>
          <w:ins w:id="1905" w:author="Celina" w:date="2011-04-27T09:56:00Z"/>
          <w:rFonts w:eastAsiaTheme="minorEastAsia"/>
          <w:szCs w:val="24"/>
          <w:rPrChange w:id="1906" w:author="Celina" w:date="2011-04-27T09:57:00Z">
            <w:rPr>
              <w:ins w:id="1907" w:author="Celina" w:date="2011-04-27T09:56:00Z"/>
              <w:rFonts w:asciiTheme="minorHAnsi" w:eastAsiaTheme="minorEastAsia" w:hAnsiTheme="minorHAnsi" w:cstheme="minorBidi"/>
              <w:noProof/>
            </w:rPr>
          </w:rPrChange>
        </w:rPr>
        <w:pPrChange w:id="1908" w:author="Celina" w:date="2011-04-27T09:57:00Z">
          <w:pPr>
            <w:pStyle w:val="TOC3"/>
          </w:pPr>
        </w:pPrChange>
      </w:pPr>
      <w:ins w:id="1909" w:author="Celina" w:date="2011-04-27T09:56:00Z">
        <w:r w:rsidRPr="00407D16">
          <w:rPr>
            <w:rStyle w:val="Hyperlink"/>
            <w:szCs w:val="24"/>
            <w:rPrChange w:id="1910" w:author="Celina" w:date="2011-04-27T09:57:00Z">
              <w:rPr>
                <w:rStyle w:val="Hyperlink"/>
                <w:noProof/>
              </w:rPr>
            </w:rPrChange>
          </w:rPr>
          <w:fldChar w:fldCharType="begin"/>
        </w:r>
        <w:r w:rsidRPr="00407D16">
          <w:rPr>
            <w:rStyle w:val="Hyperlink"/>
            <w:szCs w:val="24"/>
            <w:rPrChange w:id="1911" w:author="Celina" w:date="2011-04-27T09:57:00Z">
              <w:rPr>
                <w:rStyle w:val="Hyperlink"/>
                <w:noProof/>
              </w:rPr>
            </w:rPrChange>
          </w:rPr>
          <w:instrText xml:space="preserve"> </w:instrText>
        </w:r>
        <w:r w:rsidRPr="00407D16">
          <w:rPr>
            <w:szCs w:val="24"/>
            <w:rPrChange w:id="1912" w:author="Celina" w:date="2011-04-27T09:57:00Z">
              <w:rPr>
                <w:noProof/>
              </w:rPr>
            </w:rPrChange>
          </w:rPr>
          <w:instrText>HYPERLINK \l "_Toc291661613"</w:instrText>
        </w:r>
        <w:r w:rsidRPr="00407D16">
          <w:rPr>
            <w:rStyle w:val="Hyperlink"/>
            <w:szCs w:val="24"/>
            <w:rPrChange w:id="1913" w:author="Celina" w:date="2011-04-27T09:57:00Z">
              <w:rPr>
                <w:rStyle w:val="Hyperlink"/>
                <w:noProof/>
              </w:rPr>
            </w:rPrChange>
          </w:rPr>
          <w:instrText xml:space="preserve"> </w:instrText>
        </w:r>
        <w:r w:rsidRPr="00407D16">
          <w:rPr>
            <w:rStyle w:val="Hyperlink"/>
            <w:szCs w:val="24"/>
            <w:rPrChange w:id="1914" w:author="Celina" w:date="2011-04-27T09:57:00Z">
              <w:rPr>
                <w:rStyle w:val="Hyperlink"/>
                <w:noProof/>
              </w:rPr>
            </w:rPrChange>
          </w:rPr>
        </w:r>
        <w:r w:rsidRPr="00407D16">
          <w:rPr>
            <w:rStyle w:val="Hyperlink"/>
            <w:szCs w:val="24"/>
            <w:rPrChange w:id="1915" w:author="Celina" w:date="2011-04-27T09:57:00Z">
              <w:rPr>
                <w:rStyle w:val="Hyperlink"/>
                <w:noProof/>
              </w:rPr>
            </w:rPrChange>
          </w:rPr>
          <w:fldChar w:fldCharType="separate"/>
        </w:r>
        <w:r w:rsidRPr="00407D16">
          <w:rPr>
            <w:rStyle w:val="Hyperlink"/>
            <w:szCs w:val="24"/>
            <w:rPrChange w:id="1916" w:author="Celina" w:date="2011-04-27T09:57:00Z">
              <w:rPr>
                <w:rStyle w:val="Hyperlink"/>
                <w:rFonts w:ascii="Arial" w:hAnsi="Arial" w:cs="Arial"/>
                <w:b/>
                <w:noProof/>
              </w:rPr>
            </w:rPrChange>
          </w:rPr>
          <w:t>6.3.2</w:t>
        </w:r>
        <w:r w:rsidRPr="00407D16">
          <w:rPr>
            <w:rFonts w:eastAsiaTheme="minorEastAsia"/>
            <w:szCs w:val="24"/>
            <w:rPrChange w:id="1917" w:author="Celina" w:date="2011-04-27T09:57:00Z">
              <w:rPr>
                <w:rFonts w:asciiTheme="minorHAnsi" w:eastAsiaTheme="minorEastAsia" w:hAnsiTheme="minorHAnsi" w:cstheme="minorBidi"/>
                <w:noProof/>
              </w:rPr>
            </w:rPrChange>
          </w:rPr>
          <w:tab/>
        </w:r>
        <w:r w:rsidRPr="00407D16">
          <w:rPr>
            <w:rStyle w:val="Hyperlink"/>
            <w:szCs w:val="24"/>
            <w:rPrChange w:id="1918" w:author="Celina" w:date="2011-04-27T09:57:00Z">
              <w:rPr>
                <w:rStyle w:val="Hyperlink"/>
                <w:rFonts w:ascii="Arial" w:hAnsi="Arial" w:cs="Arial"/>
                <w:b/>
                <w:noProof/>
              </w:rPr>
            </w:rPrChange>
          </w:rPr>
          <w:t>Interface Microcontroller Test Plan</w:t>
        </w:r>
        <w:r w:rsidRPr="00407D16">
          <w:rPr>
            <w:webHidden/>
            <w:szCs w:val="24"/>
            <w:rPrChange w:id="1919" w:author="Celina" w:date="2011-04-27T09:57:00Z">
              <w:rPr>
                <w:noProof/>
                <w:webHidden/>
              </w:rPr>
            </w:rPrChange>
          </w:rPr>
          <w:tab/>
        </w:r>
        <w:r w:rsidRPr="00407D16">
          <w:rPr>
            <w:webHidden/>
            <w:szCs w:val="24"/>
            <w:rPrChange w:id="1920" w:author="Celina" w:date="2011-04-27T09:57:00Z">
              <w:rPr>
                <w:noProof/>
                <w:webHidden/>
              </w:rPr>
            </w:rPrChange>
          </w:rPr>
          <w:fldChar w:fldCharType="begin"/>
        </w:r>
        <w:r w:rsidRPr="00407D16">
          <w:rPr>
            <w:webHidden/>
            <w:szCs w:val="24"/>
            <w:rPrChange w:id="1921" w:author="Celina" w:date="2011-04-27T09:57:00Z">
              <w:rPr>
                <w:noProof/>
                <w:webHidden/>
              </w:rPr>
            </w:rPrChange>
          </w:rPr>
          <w:instrText xml:space="preserve"> PAGEREF _Toc291661613 \h </w:instrText>
        </w:r>
        <w:r w:rsidRPr="00407D16">
          <w:rPr>
            <w:webHidden/>
            <w:szCs w:val="24"/>
            <w:rPrChange w:id="1922" w:author="Celina" w:date="2011-04-27T09:57:00Z">
              <w:rPr>
                <w:noProof/>
                <w:webHidden/>
              </w:rPr>
            </w:rPrChange>
          </w:rPr>
        </w:r>
      </w:ins>
      <w:r w:rsidRPr="00407D16">
        <w:rPr>
          <w:webHidden/>
          <w:szCs w:val="24"/>
          <w:rPrChange w:id="1923" w:author="Celina" w:date="2011-04-27T09:57:00Z">
            <w:rPr>
              <w:noProof/>
              <w:webHidden/>
            </w:rPr>
          </w:rPrChange>
        </w:rPr>
        <w:fldChar w:fldCharType="separate"/>
      </w:r>
      <w:ins w:id="1924" w:author="Celina" w:date="2011-04-27T09:56:00Z">
        <w:r w:rsidRPr="00407D16">
          <w:rPr>
            <w:webHidden/>
            <w:szCs w:val="24"/>
            <w:rPrChange w:id="1925" w:author="Celina" w:date="2011-04-27T09:57:00Z">
              <w:rPr>
                <w:noProof/>
                <w:webHidden/>
              </w:rPr>
            </w:rPrChange>
          </w:rPr>
          <w:t>123</w:t>
        </w:r>
        <w:r w:rsidRPr="00407D16">
          <w:rPr>
            <w:webHidden/>
            <w:szCs w:val="24"/>
            <w:rPrChange w:id="1926" w:author="Celina" w:date="2011-04-27T09:57:00Z">
              <w:rPr>
                <w:noProof/>
                <w:webHidden/>
              </w:rPr>
            </w:rPrChange>
          </w:rPr>
          <w:fldChar w:fldCharType="end"/>
        </w:r>
        <w:r w:rsidRPr="00407D16">
          <w:rPr>
            <w:rStyle w:val="Hyperlink"/>
            <w:szCs w:val="24"/>
            <w:rPrChange w:id="1927" w:author="Celina" w:date="2011-04-27T09:57:00Z">
              <w:rPr>
                <w:rStyle w:val="Hyperlink"/>
                <w:noProof/>
              </w:rPr>
            </w:rPrChange>
          </w:rPr>
          <w:fldChar w:fldCharType="end"/>
        </w:r>
      </w:ins>
    </w:p>
    <w:p w:rsidR="001B4FA6" w:rsidRPr="00407D16" w:rsidDel="00407D16" w:rsidRDefault="00407D16" w:rsidP="00407D16">
      <w:pPr>
        <w:pStyle w:val="TOC1"/>
        <w:rPr>
          <w:del w:id="1928" w:author="Celina" w:date="2011-04-27T09:48:00Z"/>
          <w:rFonts w:eastAsiaTheme="minorEastAsia"/>
          <w:b w:val="0"/>
          <w:szCs w:val="24"/>
          <w:rPrChange w:id="1929" w:author="Celina" w:date="2011-04-27T09:57:00Z">
            <w:rPr>
              <w:del w:id="1930" w:author="Celina" w:date="2011-04-27T09:48:00Z"/>
              <w:rFonts w:eastAsiaTheme="minorEastAsia"/>
              <w:szCs w:val="24"/>
            </w:rPr>
          </w:rPrChange>
        </w:rPr>
        <w:pPrChange w:id="1931" w:author="Celina" w:date="2011-04-27T09:57:00Z">
          <w:pPr>
            <w:pStyle w:val="TOC1"/>
          </w:pPr>
        </w:pPrChange>
      </w:pPr>
      <w:ins w:id="1932" w:author="Celina" w:date="2011-04-27T09:56:00Z">
        <w:r w:rsidRPr="00BA6192">
          <w:rPr>
            <w:rStyle w:val="Hyperlink"/>
            <w:color w:val="auto"/>
            <w:szCs w:val="24"/>
            <w:u w:val="none"/>
            <w:rPrChange w:id="1933" w:author="Celina" w:date="2011-04-27T09:59:00Z">
              <w:rPr>
                <w:rStyle w:val="Hyperlink"/>
              </w:rPr>
            </w:rPrChange>
          </w:rPr>
          <w:t>7.</w:t>
        </w:r>
        <w:r w:rsidRPr="00407D16">
          <w:rPr>
            <w:rStyle w:val="Hyperlink"/>
            <w:szCs w:val="24"/>
            <w:rPrChange w:id="1934" w:author="Celina" w:date="2011-04-27T09:57:00Z">
              <w:rPr>
                <w:rStyle w:val="Hyperlink"/>
              </w:rPr>
            </w:rPrChange>
          </w:rPr>
          <w:fldChar w:fldCharType="begin"/>
        </w:r>
        <w:r w:rsidRPr="00407D16">
          <w:rPr>
            <w:rStyle w:val="Hyperlink"/>
            <w:szCs w:val="24"/>
            <w:rPrChange w:id="1935" w:author="Celina" w:date="2011-04-27T09:57:00Z">
              <w:rPr>
                <w:rStyle w:val="Hyperlink"/>
              </w:rPr>
            </w:rPrChange>
          </w:rPr>
          <w:instrText xml:space="preserve"> </w:instrText>
        </w:r>
        <w:r w:rsidRPr="00407D16">
          <w:rPr>
            <w:szCs w:val="24"/>
            <w:rPrChange w:id="1936" w:author="Celina" w:date="2011-04-27T09:57:00Z">
              <w:rPr/>
            </w:rPrChange>
          </w:rPr>
          <w:instrText>HYPERLINK \l "_Toc291661614"</w:instrText>
        </w:r>
        <w:r w:rsidRPr="00407D16">
          <w:rPr>
            <w:rStyle w:val="Hyperlink"/>
            <w:szCs w:val="24"/>
            <w:rPrChange w:id="1937" w:author="Celina" w:date="2011-04-27T09:57:00Z">
              <w:rPr>
                <w:rStyle w:val="Hyperlink"/>
              </w:rPr>
            </w:rPrChange>
          </w:rPr>
          <w:instrText xml:space="preserve"> </w:instrText>
        </w:r>
        <w:r w:rsidRPr="00407D16">
          <w:rPr>
            <w:rStyle w:val="Hyperlink"/>
            <w:szCs w:val="24"/>
            <w:rPrChange w:id="1938" w:author="Celina" w:date="2011-04-27T09:57:00Z">
              <w:rPr>
                <w:rStyle w:val="Hyperlink"/>
              </w:rPr>
            </w:rPrChange>
          </w:rPr>
        </w:r>
        <w:r w:rsidRPr="00407D16">
          <w:rPr>
            <w:rStyle w:val="Hyperlink"/>
            <w:szCs w:val="24"/>
            <w:rPrChange w:id="1939" w:author="Celina" w:date="2011-04-27T09:57:00Z">
              <w:rPr>
                <w:rStyle w:val="Hyperlink"/>
              </w:rPr>
            </w:rPrChange>
          </w:rPr>
          <w:fldChar w:fldCharType="separate"/>
        </w:r>
        <w:r w:rsidRPr="00407D16">
          <w:rPr>
            <w:rFonts w:eastAsiaTheme="minorEastAsia"/>
            <w:b w:val="0"/>
            <w:szCs w:val="24"/>
            <w:rPrChange w:id="1940" w:author="Celina" w:date="2011-04-27T09:57:00Z">
              <w:rPr>
                <w:rFonts w:asciiTheme="minorHAnsi" w:eastAsiaTheme="minorEastAsia" w:hAnsiTheme="minorHAnsi" w:cstheme="minorBidi"/>
                <w:b w:val="0"/>
                <w:sz w:val="22"/>
              </w:rPr>
            </w:rPrChange>
          </w:rPr>
          <w:tab/>
        </w:r>
        <w:r w:rsidRPr="00407D16">
          <w:rPr>
            <w:rStyle w:val="Hyperlink"/>
            <w:szCs w:val="24"/>
            <w:rPrChange w:id="1941" w:author="Celina" w:date="2011-04-27T09:57:00Z">
              <w:rPr>
                <w:rStyle w:val="Hyperlink"/>
              </w:rPr>
            </w:rPrChange>
          </w:rPr>
          <w:t>User Manual</w:t>
        </w:r>
        <w:r w:rsidRPr="00407D16">
          <w:rPr>
            <w:webHidden/>
            <w:szCs w:val="24"/>
            <w:rPrChange w:id="1942" w:author="Celina" w:date="2011-04-27T09:57:00Z">
              <w:rPr>
                <w:webHidden/>
              </w:rPr>
            </w:rPrChange>
          </w:rPr>
          <w:tab/>
        </w:r>
        <w:r w:rsidRPr="00407D16">
          <w:rPr>
            <w:webHidden/>
            <w:szCs w:val="24"/>
            <w:rPrChange w:id="1943" w:author="Celina" w:date="2011-04-27T09:57:00Z">
              <w:rPr>
                <w:webHidden/>
              </w:rPr>
            </w:rPrChange>
          </w:rPr>
          <w:fldChar w:fldCharType="begin"/>
        </w:r>
        <w:r w:rsidRPr="00407D16">
          <w:rPr>
            <w:webHidden/>
            <w:szCs w:val="24"/>
            <w:rPrChange w:id="1944" w:author="Celina" w:date="2011-04-27T09:57:00Z">
              <w:rPr>
                <w:webHidden/>
              </w:rPr>
            </w:rPrChange>
          </w:rPr>
          <w:instrText xml:space="preserve"> PAGEREF _Toc291661614 \h </w:instrText>
        </w:r>
        <w:r w:rsidRPr="00407D16">
          <w:rPr>
            <w:webHidden/>
            <w:szCs w:val="24"/>
            <w:rPrChange w:id="1945" w:author="Celina" w:date="2011-04-27T09:57:00Z">
              <w:rPr>
                <w:webHidden/>
              </w:rPr>
            </w:rPrChange>
          </w:rPr>
        </w:r>
      </w:ins>
      <w:r w:rsidRPr="00407D16">
        <w:rPr>
          <w:webHidden/>
          <w:szCs w:val="24"/>
          <w:rPrChange w:id="1946" w:author="Celina" w:date="2011-04-27T09:57:00Z">
            <w:rPr>
              <w:webHidden/>
            </w:rPr>
          </w:rPrChange>
        </w:rPr>
        <w:fldChar w:fldCharType="separate"/>
      </w:r>
      <w:ins w:id="1947" w:author="Celina" w:date="2011-04-27T09:56:00Z">
        <w:r w:rsidRPr="00407D16">
          <w:rPr>
            <w:webHidden/>
            <w:szCs w:val="24"/>
            <w:rPrChange w:id="1948" w:author="Celina" w:date="2011-04-27T09:57:00Z">
              <w:rPr>
                <w:webHidden/>
              </w:rPr>
            </w:rPrChange>
          </w:rPr>
          <w:t>123</w:t>
        </w:r>
        <w:r w:rsidRPr="00407D16">
          <w:rPr>
            <w:webHidden/>
            <w:szCs w:val="24"/>
            <w:rPrChange w:id="1949" w:author="Celina" w:date="2011-04-27T09:57:00Z">
              <w:rPr>
                <w:webHidden/>
              </w:rPr>
            </w:rPrChange>
          </w:rPr>
          <w:fldChar w:fldCharType="end"/>
        </w:r>
        <w:r w:rsidRPr="00407D16">
          <w:rPr>
            <w:rStyle w:val="Hyperlink"/>
            <w:szCs w:val="24"/>
            <w:rPrChange w:id="1950" w:author="Celina" w:date="2011-04-27T09:57:00Z">
              <w:rPr>
                <w:rStyle w:val="Hyperlink"/>
              </w:rPr>
            </w:rPrChange>
          </w:rPr>
          <w:fldChar w:fldCharType="end"/>
        </w:r>
      </w:ins>
      <w:del w:id="1951" w:author="Celina" w:date="2011-04-27T09:48:00Z">
        <w:r w:rsidR="002D64A0" w:rsidRPr="00407D16" w:rsidDel="00407D16">
          <w:rPr>
            <w:szCs w:val="24"/>
            <w:rPrChange w:id="1952" w:author="Celina" w:date="2011-04-27T09:57:00Z">
              <w:rPr>
                <w:rStyle w:val="Hyperlink"/>
                <w:szCs w:val="24"/>
              </w:rPr>
            </w:rPrChange>
          </w:rPr>
          <w:delText>1.</w:delText>
        </w:r>
        <w:r w:rsidR="002D64A0" w:rsidRPr="00407D16" w:rsidDel="00407D16">
          <w:rPr>
            <w:rFonts w:eastAsiaTheme="minorEastAsia"/>
            <w:szCs w:val="24"/>
            <w:rPrChange w:id="1953" w:author="Celina" w:date="2011-04-27T09:57:00Z">
              <w:rPr>
                <w:rFonts w:eastAsiaTheme="minorEastAsia"/>
                <w:szCs w:val="24"/>
              </w:rPr>
            </w:rPrChange>
          </w:rPr>
          <w:tab/>
        </w:r>
        <w:r w:rsidR="002D64A0" w:rsidRPr="00407D16" w:rsidDel="00407D16">
          <w:rPr>
            <w:szCs w:val="24"/>
            <w:rPrChange w:id="1954" w:author="Celina" w:date="2011-04-27T09:57:00Z">
              <w:rPr>
                <w:rStyle w:val="Hyperlink"/>
                <w:szCs w:val="24"/>
              </w:rPr>
            </w:rPrChange>
          </w:rPr>
          <w:delText>Executive Summary</w:delText>
        </w:r>
        <w:r w:rsidR="002D64A0" w:rsidRPr="00407D16" w:rsidDel="00407D16">
          <w:rPr>
            <w:webHidden/>
            <w:szCs w:val="24"/>
            <w:rPrChange w:id="1955" w:author="Celina" w:date="2011-04-27T09:57:00Z">
              <w:rPr>
                <w:webHidden/>
                <w:szCs w:val="24"/>
              </w:rPr>
            </w:rPrChange>
          </w:rPr>
          <w:tab/>
        </w:r>
        <w:r w:rsidR="00902A55" w:rsidRPr="00407D16" w:rsidDel="00407D16">
          <w:rPr>
            <w:webHidden/>
            <w:szCs w:val="24"/>
            <w:rPrChange w:id="1956" w:author="Celina" w:date="2011-04-27T09:57:00Z">
              <w:rPr>
                <w:webHidden/>
                <w:szCs w:val="24"/>
              </w:rPr>
            </w:rPrChange>
          </w:rPr>
          <w:delText>1</w:delText>
        </w:r>
      </w:del>
    </w:p>
    <w:p w:rsidR="001B4FA6" w:rsidRPr="00407D16" w:rsidDel="00407D16" w:rsidRDefault="002D64A0" w:rsidP="00407D16">
      <w:pPr>
        <w:pStyle w:val="TOC1"/>
        <w:rPr>
          <w:del w:id="1957" w:author="Celina" w:date="2011-04-27T09:48:00Z"/>
          <w:rFonts w:eastAsiaTheme="minorEastAsia"/>
          <w:szCs w:val="24"/>
          <w:rPrChange w:id="1958" w:author="Celina" w:date="2011-04-27T09:57:00Z">
            <w:rPr>
              <w:del w:id="1959" w:author="Celina" w:date="2011-04-27T09:48:00Z"/>
              <w:rFonts w:eastAsiaTheme="minorEastAsia"/>
              <w:szCs w:val="24"/>
            </w:rPr>
          </w:rPrChange>
        </w:rPr>
        <w:pPrChange w:id="1960" w:author="Celina" w:date="2011-04-27T09:57:00Z">
          <w:pPr>
            <w:pStyle w:val="TOC1"/>
          </w:pPr>
        </w:pPrChange>
      </w:pPr>
      <w:del w:id="1961" w:author="Celina" w:date="2011-04-27T09:48:00Z">
        <w:r w:rsidRPr="00407D16" w:rsidDel="00407D16">
          <w:rPr>
            <w:szCs w:val="24"/>
            <w:rPrChange w:id="1962" w:author="Celina" w:date="2011-04-27T09:57:00Z">
              <w:rPr>
                <w:rStyle w:val="Hyperlink"/>
                <w:szCs w:val="24"/>
              </w:rPr>
            </w:rPrChange>
          </w:rPr>
          <w:delText>2.</w:delText>
        </w:r>
        <w:r w:rsidRPr="00407D16" w:rsidDel="00407D16">
          <w:rPr>
            <w:rFonts w:eastAsiaTheme="minorEastAsia"/>
            <w:szCs w:val="24"/>
            <w:rPrChange w:id="1963" w:author="Celina" w:date="2011-04-27T09:57:00Z">
              <w:rPr>
                <w:rFonts w:eastAsiaTheme="minorEastAsia"/>
                <w:szCs w:val="24"/>
              </w:rPr>
            </w:rPrChange>
          </w:rPr>
          <w:tab/>
        </w:r>
        <w:r w:rsidRPr="00407D16" w:rsidDel="00407D16">
          <w:rPr>
            <w:szCs w:val="24"/>
            <w:rPrChange w:id="1964" w:author="Celina" w:date="2011-04-27T09:57:00Z">
              <w:rPr>
                <w:rStyle w:val="Hyperlink"/>
                <w:szCs w:val="24"/>
              </w:rPr>
            </w:rPrChange>
          </w:rPr>
          <w:delText>Project Description</w:delText>
        </w:r>
        <w:r w:rsidRPr="00407D16" w:rsidDel="00407D16">
          <w:rPr>
            <w:webHidden/>
            <w:szCs w:val="24"/>
            <w:rPrChange w:id="1965" w:author="Celina" w:date="2011-04-27T09:57:00Z">
              <w:rPr>
                <w:webHidden/>
                <w:szCs w:val="24"/>
              </w:rPr>
            </w:rPrChange>
          </w:rPr>
          <w:tab/>
        </w:r>
        <w:r w:rsidR="00902A55" w:rsidRPr="00407D16" w:rsidDel="00407D16">
          <w:rPr>
            <w:webHidden/>
            <w:szCs w:val="24"/>
            <w:rPrChange w:id="1966" w:author="Celina" w:date="2011-04-27T09:57:00Z">
              <w:rPr>
                <w:webHidden/>
                <w:szCs w:val="24"/>
              </w:rPr>
            </w:rPrChange>
          </w:rPr>
          <w:delText>2</w:delText>
        </w:r>
      </w:del>
    </w:p>
    <w:p w:rsidR="003071C3" w:rsidRPr="00407D16" w:rsidDel="00407D16" w:rsidRDefault="002D64A0" w:rsidP="00407D16">
      <w:pPr>
        <w:pStyle w:val="TOC1"/>
        <w:rPr>
          <w:del w:id="1967" w:author="Celina" w:date="2011-04-27T09:48:00Z"/>
          <w:rFonts w:eastAsiaTheme="minorEastAsia"/>
          <w:szCs w:val="24"/>
          <w:rPrChange w:id="1968" w:author="Celina" w:date="2011-04-27T09:57:00Z">
            <w:rPr>
              <w:del w:id="1969" w:author="Celina" w:date="2011-04-27T09:48:00Z"/>
              <w:rFonts w:ascii="Arial" w:eastAsiaTheme="minorEastAsia" w:hAnsi="Arial" w:cs="Arial"/>
              <w:noProof/>
              <w:sz w:val="24"/>
              <w:szCs w:val="24"/>
            </w:rPr>
          </w:rPrChange>
        </w:rPr>
        <w:pPrChange w:id="1970" w:author="Celina" w:date="2011-04-27T09:57:00Z">
          <w:pPr>
            <w:pStyle w:val="TOC2"/>
          </w:pPr>
        </w:pPrChange>
      </w:pPr>
      <w:del w:id="1971" w:author="Celina" w:date="2011-04-27T09:48:00Z">
        <w:r w:rsidRPr="00407D16" w:rsidDel="00407D16">
          <w:rPr>
            <w:szCs w:val="24"/>
            <w:rPrChange w:id="1972" w:author="Celina" w:date="2011-04-27T09:57:00Z">
              <w:rPr>
                <w:rStyle w:val="Hyperlink"/>
                <w:rFonts w:ascii="Arial" w:hAnsi="Arial" w:cs="Arial"/>
                <w:b/>
                <w:noProof/>
                <w:sz w:val="24"/>
                <w:szCs w:val="24"/>
              </w:rPr>
            </w:rPrChange>
          </w:rPr>
          <w:delText>2.1</w:delText>
        </w:r>
        <w:r w:rsidRPr="00407D16" w:rsidDel="00407D16">
          <w:rPr>
            <w:rFonts w:eastAsiaTheme="minorEastAsia"/>
            <w:szCs w:val="24"/>
            <w:rPrChange w:id="1973" w:author="Celina" w:date="2011-04-27T09:57:00Z">
              <w:rPr>
                <w:rFonts w:ascii="Arial" w:eastAsiaTheme="minorEastAsia" w:hAnsi="Arial" w:cs="Arial"/>
                <w:noProof/>
                <w:sz w:val="24"/>
                <w:szCs w:val="24"/>
              </w:rPr>
            </w:rPrChange>
          </w:rPr>
          <w:tab/>
        </w:r>
        <w:r w:rsidRPr="00407D16" w:rsidDel="00407D16">
          <w:rPr>
            <w:szCs w:val="24"/>
            <w:rPrChange w:id="1974" w:author="Celina" w:date="2011-04-27T09:57:00Z">
              <w:rPr>
                <w:rStyle w:val="Hyperlink"/>
                <w:rFonts w:ascii="Arial" w:hAnsi="Arial" w:cs="Arial"/>
                <w:b/>
                <w:noProof/>
                <w:sz w:val="24"/>
                <w:szCs w:val="24"/>
              </w:rPr>
            </w:rPrChange>
          </w:rPr>
          <w:delText>Motivation</w:delText>
        </w:r>
        <w:r w:rsidRPr="00407D16" w:rsidDel="00407D16">
          <w:rPr>
            <w:webHidden/>
            <w:szCs w:val="24"/>
            <w:rPrChange w:id="1975" w:author="Celina" w:date="2011-04-27T09:57:00Z">
              <w:rPr>
                <w:rFonts w:ascii="Arial" w:hAnsi="Arial" w:cs="Arial"/>
                <w:noProof/>
                <w:webHidden/>
                <w:sz w:val="24"/>
                <w:szCs w:val="24"/>
              </w:rPr>
            </w:rPrChange>
          </w:rPr>
          <w:tab/>
        </w:r>
        <w:r w:rsidR="00902A55" w:rsidRPr="00407D16" w:rsidDel="00407D16">
          <w:rPr>
            <w:webHidden/>
            <w:szCs w:val="24"/>
            <w:rPrChange w:id="1976" w:author="Celina" w:date="2011-04-27T09:57:00Z">
              <w:rPr>
                <w:rFonts w:ascii="Arial" w:hAnsi="Arial" w:cs="Arial"/>
                <w:noProof/>
                <w:webHidden/>
                <w:sz w:val="24"/>
                <w:szCs w:val="24"/>
              </w:rPr>
            </w:rPrChange>
          </w:rPr>
          <w:delText>2</w:delText>
        </w:r>
      </w:del>
    </w:p>
    <w:p w:rsidR="003071C3" w:rsidRPr="00407D16" w:rsidDel="00407D16" w:rsidRDefault="002D64A0" w:rsidP="00407D16">
      <w:pPr>
        <w:pStyle w:val="TOC1"/>
        <w:rPr>
          <w:del w:id="1977" w:author="Celina" w:date="2011-04-27T09:48:00Z"/>
          <w:rFonts w:eastAsiaTheme="minorEastAsia"/>
          <w:szCs w:val="24"/>
          <w:rPrChange w:id="1978" w:author="Celina" w:date="2011-04-27T09:57:00Z">
            <w:rPr>
              <w:del w:id="1979" w:author="Celina" w:date="2011-04-27T09:48:00Z"/>
              <w:rFonts w:ascii="Arial" w:eastAsiaTheme="minorEastAsia" w:hAnsi="Arial" w:cs="Arial"/>
              <w:noProof/>
              <w:sz w:val="24"/>
              <w:szCs w:val="24"/>
            </w:rPr>
          </w:rPrChange>
        </w:rPr>
        <w:pPrChange w:id="1980" w:author="Celina" w:date="2011-04-27T09:57:00Z">
          <w:pPr>
            <w:pStyle w:val="TOC2"/>
          </w:pPr>
        </w:pPrChange>
      </w:pPr>
      <w:del w:id="1981" w:author="Celina" w:date="2011-04-27T09:48:00Z">
        <w:r w:rsidRPr="00407D16" w:rsidDel="00407D16">
          <w:rPr>
            <w:szCs w:val="24"/>
            <w:rPrChange w:id="1982" w:author="Celina" w:date="2011-04-27T09:57:00Z">
              <w:rPr>
                <w:rStyle w:val="Hyperlink"/>
                <w:rFonts w:ascii="Arial" w:hAnsi="Arial" w:cs="Arial"/>
                <w:b/>
                <w:noProof/>
                <w:sz w:val="24"/>
                <w:szCs w:val="24"/>
              </w:rPr>
            </w:rPrChange>
          </w:rPr>
          <w:delText>2.2</w:delText>
        </w:r>
        <w:r w:rsidRPr="00407D16" w:rsidDel="00407D16">
          <w:rPr>
            <w:rFonts w:eastAsiaTheme="minorEastAsia"/>
            <w:szCs w:val="24"/>
            <w:rPrChange w:id="1983" w:author="Celina" w:date="2011-04-27T09:57:00Z">
              <w:rPr>
                <w:rFonts w:ascii="Arial" w:eastAsiaTheme="minorEastAsia" w:hAnsi="Arial" w:cs="Arial"/>
                <w:noProof/>
                <w:sz w:val="24"/>
                <w:szCs w:val="24"/>
              </w:rPr>
            </w:rPrChange>
          </w:rPr>
          <w:tab/>
        </w:r>
        <w:r w:rsidRPr="00407D16" w:rsidDel="00407D16">
          <w:rPr>
            <w:szCs w:val="24"/>
            <w:rPrChange w:id="1984" w:author="Celina" w:date="2011-04-27T09:57:00Z">
              <w:rPr>
                <w:rStyle w:val="Hyperlink"/>
                <w:rFonts w:ascii="Arial" w:hAnsi="Arial" w:cs="Arial"/>
                <w:b/>
                <w:noProof/>
                <w:sz w:val="24"/>
                <w:szCs w:val="24"/>
              </w:rPr>
            </w:rPrChange>
          </w:rPr>
          <w:delText>Goals and Objectives</w:delText>
        </w:r>
        <w:r w:rsidRPr="00407D16" w:rsidDel="00407D16">
          <w:rPr>
            <w:webHidden/>
            <w:szCs w:val="24"/>
            <w:rPrChange w:id="1985" w:author="Celina" w:date="2011-04-27T09:57:00Z">
              <w:rPr>
                <w:rFonts w:ascii="Arial" w:hAnsi="Arial" w:cs="Arial"/>
                <w:noProof/>
                <w:webHidden/>
                <w:sz w:val="24"/>
                <w:szCs w:val="24"/>
              </w:rPr>
            </w:rPrChange>
          </w:rPr>
          <w:tab/>
        </w:r>
        <w:r w:rsidR="00902A55" w:rsidRPr="00407D16" w:rsidDel="00407D16">
          <w:rPr>
            <w:webHidden/>
            <w:szCs w:val="24"/>
            <w:rPrChange w:id="1986" w:author="Celina" w:date="2011-04-27T09:57:00Z">
              <w:rPr>
                <w:rFonts w:ascii="Arial" w:hAnsi="Arial" w:cs="Arial"/>
                <w:noProof/>
                <w:webHidden/>
                <w:sz w:val="24"/>
                <w:szCs w:val="24"/>
              </w:rPr>
            </w:rPrChange>
          </w:rPr>
          <w:delText>3</w:delText>
        </w:r>
      </w:del>
    </w:p>
    <w:p w:rsidR="003071C3" w:rsidRPr="00407D16" w:rsidDel="00407D16" w:rsidRDefault="002D64A0" w:rsidP="00407D16">
      <w:pPr>
        <w:pStyle w:val="TOC1"/>
        <w:rPr>
          <w:del w:id="1987" w:author="Celina" w:date="2011-04-27T09:48:00Z"/>
          <w:rFonts w:eastAsiaTheme="minorEastAsia"/>
          <w:szCs w:val="24"/>
          <w:rPrChange w:id="1988" w:author="Celina" w:date="2011-04-27T09:57:00Z">
            <w:rPr>
              <w:del w:id="1989" w:author="Celina" w:date="2011-04-27T09:48:00Z"/>
              <w:rFonts w:ascii="Arial" w:eastAsiaTheme="minorEastAsia" w:hAnsi="Arial" w:cs="Arial"/>
              <w:noProof/>
              <w:sz w:val="24"/>
              <w:szCs w:val="24"/>
            </w:rPr>
          </w:rPrChange>
        </w:rPr>
        <w:pPrChange w:id="1990" w:author="Celina" w:date="2011-04-27T09:57:00Z">
          <w:pPr>
            <w:pStyle w:val="TOC2"/>
          </w:pPr>
        </w:pPrChange>
      </w:pPr>
      <w:del w:id="1991" w:author="Celina" w:date="2011-04-27T09:48:00Z">
        <w:r w:rsidRPr="00407D16" w:rsidDel="00407D16">
          <w:rPr>
            <w:szCs w:val="24"/>
            <w:rPrChange w:id="1992" w:author="Celina" w:date="2011-04-27T09:57:00Z">
              <w:rPr>
                <w:rStyle w:val="Hyperlink"/>
                <w:rFonts w:ascii="Arial" w:hAnsi="Arial" w:cs="Arial"/>
                <w:b/>
                <w:noProof/>
                <w:sz w:val="24"/>
                <w:szCs w:val="24"/>
              </w:rPr>
            </w:rPrChange>
          </w:rPr>
          <w:delText>2.3</w:delText>
        </w:r>
        <w:r w:rsidRPr="00407D16" w:rsidDel="00407D16">
          <w:rPr>
            <w:rFonts w:eastAsiaTheme="minorEastAsia"/>
            <w:szCs w:val="24"/>
            <w:rPrChange w:id="1993" w:author="Celina" w:date="2011-04-27T09:57:00Z">
              <w:rPr>
                <w:rFonts w:ascii="Arial" w:eastAsiaTheme="minorEastAsia" w:hAnsi="Arial" w:cs="Arial"/>
                <w:noProof/>
                <w:sz w:val="24"/>
                <w:szCs w:val="24"/>
              </w:rPr>
            </w:rPrChange>
          </w:rPr>
          <w:tab/>
        </w:r>
        <w:r w:rsidRPr="00407D16" w:rsidDel="00407D16">
          <w:rPr>
            <w:szCs w:val="24"/>
            <w:rPrChange w:id="1994" w:author="Celina" w:date="2011-04-27T09:57:00Z">
              <w:rPr>
                <w:rStyle w:val="Hyperlink"/>
                <w:rFonts w:ascii="Arial" w:hAnsi="Arial" w:cs="Arial"/>
                <w:b/>
                <w:noProof/>
                <w:sz w:val="24"/>
                <w:szCs w:val="24"/>
              </w:rPr>
            </w:rPrChange>
          </w:rPr>
          <w:delText>Requirements</w:delText>
        </w:r>
        <w:r w:rsidRPr="00407D16" w:rsidDel="00407D16">
          <w:rPr>
            <w:webHidden/>
            <w:szCs w:val="24"/>
            <w:rPrChange w:id="1995" w:author="Celina" w:date="2011-04-27T09:57:00Z">
              <w:rPr>
                <w:rFonts w:ascii="Arial" w:hAnsi="Arial" w:cs="Arial"/>
                <w:noProof/>
                <w:webHidden/>
                <w:sz w:val="24"/>
                <w:szCs w:val="24"/>
              </w:rPr>
            </w:rPrChange>
          </w:rPr>
          <w:tab/>
        </w:r>
        <w:r w:rsidR="00902A55" w:rsidRPr="00407D16" w:rsidDel="00407D16">
          <w:rPr>
            <w:webHidden/>
            <w:szCs w:val="24"/>
            <w:rPrChange w:id="1996" w:author="Celina" w:date="2011-04-27T09:57:00Z">
              <w:rPr>
                <w:rFonts w:ascii="Arial" w:hAnsi="Arial" w:cs="Arial"/>
                <w:noProof/>
                <w:webHidden/>
                <w:sz w:val="24"/>
                <w:szCs w:val="24"/>
              </w:rPr>
            </w:rPrChange>
          </w:rPr>
          <w:delText>3</w:delText>
        </w:r>
      </w:del>
    </w:p>
    <w:p w:rsidR="003071C3" w:rsidRPr="00407D16" w:rsidDel="00407D16" w:rsidRDefault="002D64A0" w:rsidP="00407D16">
      <w:pPr>
        <w:pStyle w:val="TOC1"/>
        <w:rPr>
          <w:del w:id="1997" w:author="Celina" w:date="2011-04-27T09:48:00Z"/>
          <w:rFonts w:eastAsiaTheme="minorEastAsia"/>
          <w:szCs w:val="24"/>
          <w:rPrChange w:id="1998" w:author="Celina" w:date="2011-04-27T09:57:00Z">
            <w:rPr>
              <w:del w:id="1999" w:author="Celina" w:date="2011-04-27T09:48:00Z"/>
              <w:rFonts w:ascii="Arial" w:eastAsiaTheme="minorEastAsia" w:hAnsi="Arial" w:cs="Arial"/>
              <w:noProof/>
              <w:sz w:val="24"/>
              <w:szCs w:val="24"/>
            </w:rPr>
          </w:rPrChange>
        </w:rPr>
        <w:pPrChange w:id="2000" w:author="Celina" w:date="2011-04-27T09:57:00Z">
          <w:pPr>
            <w:pStyle w:val="TOC2"/>
          </w:pPr>
        </w:pPrChange>
      </w:pPr>
      <w:del w:id="2001" w:author="Celina" w:date="2011-04-27T09:48:00Z">
        <w:r w:rsidRPr="00407D16" w:rsidDel="00407D16">
          <w:rPr>
            <w:szCs w:val="24"/>
            <w:rPrChange w:id="2002" w:author="Celina" w:date="2011-04-27T09:57:00Z">
              <w:rPr>
                <w:rStyle w:val="Hyperlink"/>
                <w:rFonts w:ascii="Arial" w:hAnsi="Arial" w:cs="Arial"/>
                <w:b/>
                <w:noProof/>
                <w:sz w:val="24"/>
                <w:szCs w:val="24"/>
              </w:rPr>
            </w:rPrChange>
          </w:rPr>
          <w:delText>2.4</w:delText>
        </w:r>
        <w:r w:rsidRPr="00407D16" w:rsidDel="00407D16">
          <w:rPr>
            <w:rFonts w:eastAsiaTheme="minorEastAsia"/>
            <w:szCs w:val="24"/>
            <w:rPrChange w:id="2003" w:author="Celina" w:date="2011-04-27T09:57:00Z">
              <w:rPr>
                <w:rFonts w:ascii="Arial" w:eastAsiaTheme="minorEastAsia" w:hAnsi="Arial" w:cs="Arial"/>
                <w:noProof/>
                <w:sz w:val="24"/>
                <w:szCs w:val="24"/>
              </w:rPr>
            </w:rPrChange>
          </w:rPr>
          <w:tab/>
        </w:r>
        <w:r w:rsidRPr="00407D16" w:rsidDel="00407D16">
          <w:rPr>
            <w:szCs w:val="24"/>
            <w:rPrChange w:id="2004" w:author="Celina" w:date="2011-04-27T09:57:00Z">
              <w:rPr>
                <w:rStyle w:val="Hyperlink"/>
                <w:rFonts w:ascii="Arial" w:hAnsi="Arial" w:cs="Arial"/>
                <w:b/>
                <w:noProof/>
                <w:sz w:val="24"/>
                <w:szCs w:val="24"/>
              </w:rPr>
            </w:rPrChange>
          </w:rPr>
          <w:delText>Specifications</w:delText>
        </w:r>
        <w:r w:rsidRPr="00407D16" w:rsidDel="00407D16">
          <w:rPr>
            <w:webHidden/>
            <w:szCs w:val="24"/>
            <w:rPrChange w:id="2005" w:author="Celina" w:date="2011-04-27T09:57:00Z">
              <w:rPr>
                <w:rFonts w:ascii="Arial" w:hAnsi="Arial" w:cs="Arial"/>
                <w:noProof/>
                <w:webHidden/>
                <w:sz w:val="24"/>
                <w:szCs w:val="24"/>
              </w:rPr>
            </w:rPrChange>
          </w:rPr>
          <w:tab/>
        </w:r>
        <w:r w:rsidR="00902A55" w:rsidRPr="00407D16" w:rsidDel="00407D16">
          <w:rPr>
            <w:webHidden/>
            <w:szCs w:val="24"/>
            <w:rPrChange w:id="2006" w:author="Celina" w:date="2011-04-27T09:57:00Z">
              <w:rPr>
                <w:rFonts w:ascii="Arial" w:hAnsi="Arial" w:cs="Arial"/>
                <w:noProof/>
                <w:webHidden/>
                <w:sz w:val="24"/>
                <w:szCs w:val="24"/>
              </w:rPr>
            </w:rPrChange>
          </w:rPr>
          <w:delText>4</w:delText>
        </w:r>
      </w:del>
    </w:p>
    <w:p w:rsidR="003071C3" w:rsidRPr="00407D16" w:rsidDel="00407D16" w:rsidRDefault="002D64A0" w:rsidP="00407D16">
      <w:pPr>
        <w:pStyle w:val="TOC1"/>
        <w:rPr>
          <w:del w:id="2007" w:author="Celina" w:date="2011-04-27T09:48:00Z"/>
          <w:rFonts w:eastAsiaTheme="minorEastAsia"/>
          <w:szCs w:val="24"/>
          <w:rPrChange w:id="2008" w:author="Celina" w:date="2011-04-27T09:57:00Z">
            <w:rPr>
              <w:del w:id="2009" w:author="Celina" w:date="2011-04-27T09:48:00Z"/>
              <w:rFonts w:ascii="Arial" w:eastAsiaTheme="minorEastAsia" w:hAnsi="Arial" w:cs="Arial"/>
              <w:noProof/>
              <w:sz w:val="24"/>
              <w:szCs w:val="24"/>
            </w:rPr>
          </w:rPrChange>
        </w:rPr>
        <w:pPrChange w:id="2010" w:author="Celina" w:date="2011-04-27T09:57:00Z">
          <w:pPr>
            <w:pStyle w:val="TOC2"/>
          </w:pPr>
        </w:pPrChange>
      </w:pPr>
      <w:del w:id="2011" w:author="Celina" w:date="2011-04-27T09:48:00Z">
        <w:r w:rsidRPr="00407D16" w:rsidDel="00407D16">
          <w:rPr>
            <w:szCs w:val="24"/>
            <w:rPrChange w:id="2012" w:author="Celina" w:date="2011-04-27T09:57:00Z">
              <w:rPr>
                <w:rStyle w:val="Hyperlink"/>
                <w:rFonts w:ascii="Arial" w:hAnsi="Arial" w:cs="Arial"/>
                <w:b/>
                <w:noProof/>
                <w:sz w:val="24"/>
                <w:szCs w:val="24"/>
              </w:rPr>
            </w:rPrChange>
          </w:rPr>
          <w:delText>2.5</w:delText>
        </w:r>
        <w:r w:rsidRPr="00407D16" w:rsidDel="00407D16">
          <w:rPr>
            <w:rFonts w:eastAsiaTheme="minorEastAsia"/>
            <w:szCs w:val="24"/>
            <w:rPrChange w:id="2013" w:author="Celina" w:date="2011-04-27T09:57:00Z">
              <w:rPr>
                <w:rFonts w:ascii="Arial" w:eastAsiaTheme="minorEastAsia" w:hAnsi="Arial" w:cs="Arial"/>
                <w:noProof/>
                <w:sz w:val="24"/>
                <w:szCs w:val="24"/>
              </w:rPr>
            </w:rPrChange>
          </w:rPr>
          <w:tab/>
        </w:r>
        <w:r w:rsidRPr="00407D16" w:rsidDel="00407D16">
          <w:rPr>
            <w:szCs w:val="24"/>
            <w:rPrChange w:id="2014" w:author="Celina" w:date="2011-04-27T09:57:00Z">
              <w:rPr>
                <w:rStyle w:val="Hyperlink"/>
                <w:rFonts w:ascii="Arial" w:hAnsi="Arial" w:cs="Arial"/>
                <w:b/>
                <w:noProof/>
                <w:sz w:val="24"/>
                <w:szCs w:val="24"/>
              </w:rPr>
            </w:rPrChange>
          </w:rPr>
          <w:delText>Budget Projection</w:delText>
        </w:r>
        <w:r w:rsidRPr="00407D16" w:rsidDel="00407D16">
          <w:rPr>
            <w:webHidden/>
            <w:szCs w:val="24"/>
            <w:rPrChange w:id="2015" w:author="Celina" w:date="2011-04-27T09:57:00Z">
              <w:rPr>
                <w:rFonts w:ascii="Arial" w:hAnsi="Arial" w:cs="Arial"/>
                <w:noProof/>
                <w:webHidden/>
                <w:sz w:val="24"/>
                <w:szCs w:val="24"/>
              </w:rPr>
            </w:rPrChange>
          </w:rPr>
          <w:tab/>
        </w:r>
        <w:r w:rsidR="00902A55" w:rsidRPr="00407D16" w:rsidDel="00407D16">
          <w:rPr>
            <w:webHidden/>
            <w:szCs w:val="24"/>
            <w:rPrChange w:id="2016" w:author="Celina" w:date="2011-04-27T09:57:00Z">
              <w:rPr>
                <w:rFonts w:ascii="Arial" w:hAnsi="Arial" w:cs="Arial"/>
                <w:noProof/>
                <w:webHidden/>
                <w:sz w:val="24"/>
                <w:szCs w:val="24"/>
              </w:rPr>
            </w:rPrChange>
          </w:rPr>
          <w:delText>5</w:delText>
        </w:r>
      </w:del>
    </w:p>
    <w:p w:rsidR="003071C3" w:rsidRPr="00407D16" w:rsidDel="00407D16" w:rsidRDefault="002D64A0" w:rsidP="00407D16">
      <w:pPr>
        <w:pStyle w:val="TOC1"/>
        <w:rPr>
          <w:del w:id="2017" w:author="Celina" w:date="2011-04-27T09:48:00Z"/>
          <w:rFonts w:eastAsiaTheme="minorEastAsia"/>
          <w:szCs w:val="24"/>
          <w:rPrChange w:id="2018" w:author="Celina" w:date="2011-04-27T09:57:00Z">
            <w:rPr>
              <w:del w:id="2019" w:author="Celina" w:date="2011-04-27T09:48:00Z"/>
              <w:rFonts w:ascii="Arial" w:eastAsiaTheme="minorEastAsia" w:hAnsi="Arial" w:cs="Arial"/>
              <w:noProof/>
              <w:sz w:val="24"/>
              <w:szCs w:val="24"/>
            </w:rPr>
          </w:rPrChange>
        </w:rPr>
        <w:pPrChange w:id="2020" w:author="Celina" w:date="2011-04-27T09:57:00Z">
          <w:pPr>
            <w:pStyle w:val="TOC2"/>
          </w:pPr>
        </w:pPrChange>
      </w:pPr>
      <w:del w:id="2021" w:author="Celina" w:date="2011-04-27T09:48:00Z">
        <w:r w:rsidRPr="00407D16" w:rsidDel="00407D16">
          <w:rPr>
            <w:szCs w:val="24"/>
            <w:rPrChange w:id="2022" w:author="Celina" w:date="2011-04-27T09:57:00Z">
              <w:rPr>
                <w:rStyle w:val="Hyperlink"/>
                <w:rFonts w:ascii="Arial" w:hAnsi="Arial" w:cs="Arial"/>
                <w:b/>
                <w:noProof/>
                <w:sz w:val="24"/>
                <w:szCs w:val="24"/>
              </w:rPr>
            </w:rPrChange>
          </w:rPr>
          <w:delText>2.6</w:delText>
        </w:r>
        <w:r w:rsidRPr="00407D16" w:rsidDel="00407D16">
          <w:rPr>
            <w:rFonts w:eastAsiaTheme="minorEastAsia"/>
            <w:szCs w:val="24"/>
            <w:rPrChange w:id="2023" w:author="Celina" w:date="2011-04-27T09:57:00Z">
              <w:rPr>
                <w:rFonts w:ascii="Arial" w:eastAsiaTheme="minorEastAsia" w:hAnsi="Arial" w:cs="Arial"/>
                <w:noProof/>
                <w:sz w:val="24"/>
                <w:szCs w:val="24"/>
              </w:rPr>
            </w:rPrChange>
          </w:rPr>
          <w:tab/>
        </w:r>
        <w:r w:rsidRPr="00407D16" w:rsidDel="00407D16">
          <w:rPr>
            <w:szCs w:val="24"/>
            <w:rPrChange w:id="2024" w:author="Celina" w:date="2011-04-27T09:57:00Z">
              <w:rPr>
                <w:rStyle w:val="Hyperlink"/>
                <w:rFonts w:ascii="Arial" w:hAnsi="Arial" w:cs="Arial"/>
                <w:b/>
                <w:noProof/>
                <w:sz w:val="24"/>
                <w:szCs w:val="24"/>
              </w:rPr>
            </w:rPrChange>
          </w:rPr>
          <w:delText>Milestone Chart</w:delText>
        </w:r>
        <w:r w:rsidRPr="00407D16" w:rsidDel="00407D16">
          <w:rPr>
            <w:webHidden/>
            <w:szCs w:val="24"/>
            <w:rPrChange w:id="2025" w:author="Celina" w:date="2011-04-27T09:57:00Z">
              <w:rPr>
                <w:rFonts w:ascii="Arial" w:hAnsi="Arial" w:cs="Arial"/>
                <w:noProof/>
                <w:webHidden/>
                <w:sz w:val="24"/>
                <w:szCs w:val="24"/>
              </w:rPr>
            </w:rPrChange>
          </w:rPr>
          <w:tab/>
        </w:r>
        <w:r w:rsidR="00902A55" w:rsidRPr="00407D16" w:rsidDel="00407D16">
          <w:rPr>
            <w:webHidden/>
            <w:szCs w:val="24"/>
            <w:rPrChange w:id="2026" w:author="Celina" w:date="2011-04-27T09:57:00Z">
              <w:rPr>
                <w:rFonts w:ascii="Arial" w:hAnsi="Arial" w:cs="Arial"/>
                <w:noProof/>
                <w:webHidden/>
                <w:sz w:val="24"/>
                <w:szCs w:val="24"/>
              </w:rPr>
            </w:rPrChange>
          </w:rPr>
          <w:delText>5</w:delText>
        </w:r>
      </w:del>
    </w:p>
    <w:p w:rsidR="001B4FA6" w:rsidRPr="00407D16" w:rsidDel="00407D16" w:rsidRDefault="002D64A0" w:rsidP="00407D16">
      <w:pPr>
        <w:pStyle w:val="TOC1"/>
        <w:rPr>
          <w:del w:id="2027" w:author="Celina" w:date="2011-04-27T09:48:00Z"/>
          <w:rFonts w:eastAsiaTheme="minorEastAsia"/>
          <w:szCs w:val="24"/>
          <w:rPrChange w:id="2028" w:author="Celina" w:date="2011-04-27T09:57:00Z">
            <w:rPr>
              <w:del w:id="2029" w:author="Celina" w:date="2011-04-27T09:48:00Z"/>
              <w:rFonts w:eastAsiaTheme="minorEastAsia"/>
              <w:szCs w:val="24"/>
            </w:rPr>
          </w:rPrChange>
        </w:rPr>
        <w:pPrChange w:id="2030" w:author="Celina" w:date="2011-04-27T09:57:00Z">
          <w:pPr>
            <w:pStyle w:val="TOC1"/>
          </w:pPr>
        </w:pPrChange>
      </w:pPr>
      <w:del w:id="2031" w:author="Celina" w:date="2011-04-27T09:48:00Z">
        <w:r w:rsidRPr="00407D16" w:rsidDel="00407D16">
          <w:rPr>
            <w:szCs w:val="24"/>
            <w:rPrChange w:id="2032" w:author="Celina" w:date="2011-04-27T09:57:00Z">
              <w:rPr>
                <w:rStyle w:val="Hyperlink"/>
                <w:szCs w:val="24"/>
              </w:rPr>
            </w:rPrChange>
          </w:rPr>
          <w:delText>3.</w:delText>
        </w:r>
        <w:r w:rsidRPr="00407D16" w:rsidDel="00407D16">
          <w:rPr>
            <w:rFonts w:eastAsiaTheme="minorEastAsia"/>
            <w:szCs w:val="24"/>
            <w:rPrChange w:id="2033" w:author="Celina" w:date="2011-04-27T09:57:00Z">
              <w:rPr>
                <w:rFonts w:eastAsiaTheme="minorEastAsia"/>
                <w:szCs w:val="24"/>
              </w:rPr>
            </w:rPrChange>
          </w:rPr>
          <w:tab/>
        </w:r>
        <w:r w:rsidRPr="00407D16" w:rsidDel="00407D16">
          <w:rPr>
            <w:szCs w:val="24"/>
            <w:rPrChange w:id="2034" w:author="Celina" w:date="2011-04-27T09:57:00Z">
              <w:rPr>
                <w:rStyle w:val="Hyperlink"/>
                <w:szCs w:val="24"/>
              </w:rPr>
            </w:rPrChange>
          </w:rPr>
          <w:delText>Background and Research</w:delText>
        </w:r>
        <w:r w:rsidRPr="00407D16" w:rsidDel="00407D16">
          <w:rPr>
            <w:webHidden/>
            <w:szCs w:val="24"/>
            <w:rPrChange w:id="2035" w:author="Celina" w:date="2011-04-27T09:57:00Z">
              <w:rPr>
                <w:webHidden/>
                <w:szCs w:val="24"/>
              </w:rPr>
            </w:rPrChange>
          </w:rPr>
          <w:tab/>
        </w:r>
        <w:r w:rsidR="00902A55" w:rsidRPr="00407D16" w:rsidDel="00407D16">
          <w:rPr>
            <w:webHidden/>
            <w:szCs w:val="24"/>
            <w:rPrChange w:id="2036" w:author="Celina" w:date="2011-04-27T09:57:00Z">
              <w:rPr>
                <w:webHidden/>
                <w:szCs w:val="24"/>
              </w:rPr>
            </w:rPrChange>
          </w:rPr>
          <w:delText>7</w:delText>
        </w:r>
      </w:del>
    </w:p>
    <w:p w:rsidR="003071C3" w:rsidRPr="00407D16" w:rsidDel="00407D16" w:rsidRDefault="002D64A0" w:rsidP="00407D16">
      <w:pPr>
        <w:pStyle w:val="TOC1"/>
        <w:rPr>
          <w:del w:id="2037" w:author="Celina" w:date="2011-04-27T09:48:00Z"/>
          <w:rFonts w:eastAsiaTheme="minorEastAsia"/>
          <w:szCs w:val="24"/>
          <w:rPrChange w:id="2038" w:author="Celina" w:date="2011-04-27T09:57:00Z">
            <w:rPr>
              <w:del w:id="2039" w:author="Celina" w:date="2011-04-27T09:48:00Z"/>
              <w:rFonts w:ascii="Arial" w:eastAsiaTheme="minorEastAsia" w:hAnsi="Arial" w:cs="Arial"/>
              <w:noProof/>
              <w:sz w:val="24"/>
              <w:szCs w:val="24"/>
            </w:rPr>
          </w:rPrChange>
        </w:rPr>
        <w:pPrChange w:id="2040" w:author="Celina" w:date="2011-04-27T09:57:00Z">
          <w:pPr>
            <w:pStyle w:val="TOC2"/>
          </w:pPr>
        </w:pPrChange>
      </w:pPr>
      <w:del w:id="2041" w:author="Celina" w:date="2011-04-27T09:48:00Z">
        <w:r w:rsidRPr="00407D16" w:rsidDel="00407D16">
          <w:rPr>
            <w:szCs w:val="24"/>
            <w:rPrChange w:id="2042" w:author="Celina" w:date="2011-04-27T09:57:00Z">
              <w:rPr>
                <w:rStyle w:val="Hyperlink"/>
                <w:rFonts w:ascii="Arial" w:hAnsi="Arial" w:cs="Arial"/>
                <w:b/>
                <w:noProof/>
                <w:sz w:val="24"/>
                <w:szCs w:val="24"/>
              </w:rPr>
            </w:rPrChange>
          </w:rPr>
          <w:delText>3.1</w:delText>
        </w:r>
        <w:r w:rsidRPr="00407D16" w:rsidDel="00407D16">
          <w:rPr>
            <w:rFonts w:eastAsiaTheme="minorEastAsia"/>
            <w:szCs w:val="24"/>
            <w:rPrChange w:id="2043" w:author="Celina" w:date="2011-04-27T09:57:00Z">
              <w:rPr>
                <w:rFonts w:ascii="Arial" w:eastAsiaTheme="minorEastAsia" w:hAnsi="Arial" w:cs="Arial"/>
                <w:noProof/>
                <w:sz w:val="24"/>
                <w:szCs w:val="24"/>
              </w:rPr>
            </w:rPrChange>
          </w:rPr>
          <w:tab/>
        </w:r>
        <w:r w:rsidRPr="00407D16" w:rsidDel="00407D16">
          <w:rPr>
            <w:szCs w:val="24"/>
            <w:rPrChange w:id="2044" w:author="Celina" w:date="2011-04-27T09:57:00Z">
              <w:rPr>
                <w:rStyle w:val="Hyperlink"/>
                <w:rFonts w:ascii="Arial" w:hAnsi="Arial" w:cs="Arial"/>
                <w:b/>
                <w:noProof/>
                <w:sz w:val="24"/>
                <w:szCs w:val="24"/>
              </w:rPr>
            </w:rPrChange>
          </w:rPr>
          <w:delText>Mechanical Systems</w:delText>
        </w:r>
        <w:r w:rsidRPr="00407D16" w:rsidDel="00407D16">
          <w:rPr>
            <w:webHidden/>
            <w:szCs w:val="24"/>
            <w:rPrChange w:id="2045" w:author="Celina" w:date="2011-04-27T09:57:00Z">
              <w:rPr>
                <w:rFonts w:ascii="Arial" w:hAnsi="Arial" w:cs="Arial"/>
                <w:noProof/>
                <w:webHidden/>
                <w:sz w:val="24"/>
                <w:szCs w:val="24"/>
              </w:rPr>
            </w:rPrChange>
          </w:rPr>
          <w:tab/>
        </w:r>
        <w:r w:rsidR="00902A55" w:rsidRPr="00407D16" w:rsidDel="00407D16">
          <w:rPr>
            <w:webHidden/>
            <w:szCs w:val="24"/>
            <w:rPrChange w:id="2046" w:author="Celina" w:date="2011-04-27T09:57:00Z">
              <w:rPr>
                <w:rFonts w:ascii="Arial" w:hAnsi="Arial" w:cs="Arial"/>
                <w:noProof/>
                <w:webHidden/>
                <w:sz w:val="24"/>
                <w:szCs w:val="24"/>
              </w:rPr>
            </w:rPrChange>
          </w:rPr>
          <w:delText>7</w:delText>
        </w:r>
      </w:del>
    </w:p>
    <w:p w:rsidR="003071C3" w:rsidRPr="00407D16" w:rsidDel="00407D16" w:rsidRDefault="002D64A0" w:rsidP="00407D16">
      <w:pPr>
        <w:pStyle w:val="TOC1"/>
        <w:rPr>
          <w:del w:id="2047" w:author="Celina" w:date="2011-04-27T09:48:00Z"/>
          <w:rFonts w:eastAsiaTheme="minorEastAsia"/>
          <w:szCs w:val="24"/>
          <w:rPrChange w:id="2048" w:author="Celina" w:date="2011-04-27T09:57:00Z">
            <w:rPr>
              <w:del w:id="2049" w:author="Celina" w:date="2011-04-27T09:48:00Z"/>
              <w:rFonts w:ascii="Arial" w:eastAsiaTheme="minorEastAsia" w:hAnsi="Arial" w:cs="Arial"/>
              <w:noProof/>
              <w:sz w:val="24"/>
              <w:szCs w:val="24"/>
            </w:rPr>
          </w:rPrChange>
        </w:rPr>
        <w:pPrChange w:id="2050" w:author="Celina" w:date="2011-04-27T09:57:00Z">
          <w:pPr>
            <w:pStyle w:val="TOC3"/>
          </w:pPr>
        </w:pPrChange>
      </w:pPr>
      <w:del w:id="2051" w:author="Celina" w:date="2011-04-27T09:48:00Z">
        <w:r w:rsidRPr="00407D16" w:rsidDel="00407D16">
          <w:rPr>
            <w:szCs w:val="24"/>
            <w:rPrChange w:id="2052" w:author="Celina" w:date="2011-04-27T09:57:00Z">
              <w:rPr>
                <w:rStyle w:val="Hyperlink"/>
                <w:rFonts w:ascii="Arial" w:hAnsi="Arial" w:cs="Arial"/>
                <w:b/>
                <w:noProof/>
                <w:sz w:val="24"/>
                <w:szCs w:val="24"/>
              </w:rPr>
            </w:rPrChange>
          </w:rPr>
          <w:delText>3.1.1</w:delText>
        </w:r>
        <w:r w:rsidRPr="00407D16" w:rsidDel="00407D16">
          <w:rPr>
            <w:rFonts w:eastAsiaTheme="minorEastAsia"/>
            <w:szCs w:val="24"/>
            <w:rPrChange w:id="2053" w:author="Celina" w:date="2011-04-27T09:57:00Z">
              <w:rPr>
                <w:rFonts w:ascii="Arial" w:eastAsiaTheme="minorEastAsia" w:hAnsi="Arial" w:cs="Arial"/>
                <w:noProof/>
                <w:sz w:val="24"/>
                <w:szCs w:val="24"/>
              </w:rPr>
            </w:rPrChange>
          </w:rPr>
          <w:tab/>
        </w:r>
        <w:r w:rsidRPr="00407D16" w:rsidDel="00407D16">
          <w:rPr>
            <w:szCs w:val="24"/>
            <w:rPrChange w:id="2054" w:author="Celina" w:date="2011-04-27T09:57:00Z">
              <w:rPr>
                <w:rStyle w:val="Hyperlink"/>
                <w:rFonts w:ascii="Arial" w:hAnsi="Arial" w:cs="Arial"/>
                <w:b/>
                <w:noProof/>
                <w:sz w:val="24"/>
                <w:szCs w:val="24"/>
              </w:rPr>
            </w:rPrChange>
          </w:rPr>
          <w:delText>Vehicle Conversion</w:delText>
        </w:r>
        <w:r w:rsidRPr="00407D16" w:rsidDel="00407D16">
          <w:rPr>
            <w:webHidden/>
            <w:szCs w:val="24"/>
            <w:rPrChange w:id="2055" w:author="Celina" w:date="2011-04-27T09:57:00Z">
              <w:rPr>
                <w:rFonts w:ascii="Arial" w:hAnsi="Arial" w:cs="Arial"/>
                <w:noProof/>
                <w:webHidden/>
                <w:sz w:val="24"/>
                <w:szCs w:val="24"/>
              </w:rPr>
            </w:rPrChange>
          </w:rPr>
          <w:tab/>
        </w:r>
        <w:r w:rsidR="00902A55" w:rsidRPr="00407D16" w:rsidDel="00407D16">
          <w:rPr>
            <w:webHidden/>
            <w:szCs w:val="24"/>
            <w:rPrChange w:id="2056" w:author="Celina" w:date="2011-04-27T09:57:00Z">
              <w:rPr>
                <w:rFonts w:ascii="Arial" w:hAnsi="Arial" w:cs="Arial"/>
                <w:noProof/>
                <w:webHidden/>
                <w:sz w:val="24"/>
                <w:szCs w:val="24"/>
              </w:rPr>
            </w:rPrChange>
          </w:rPr>
          <w:delText>7</w:delText>
        </w:r>
      </w:del>
    </w:p>
    <w:p w:rsidR="003071C3" w:rsidRPr="00407D16" w:rsidDel="00407D16" w:rsidRDefault="002D64A0" w:rsidP="00407D16">
      <w:pPr>
        <w:pStyle w:val="TOC1"/>
        <w:rPr>
          <w:del w:id="2057" w:author="Celina" w:date="2011-04-27T09:48:00Z"/>
          <w:rFonts w:eastAsiaTheme="minorEastAsia"/>
          <w:szCs w:val="24"/>
          <w:rPrChange w:id="2058" w:author="Celina" w:date="2011-04-27T09:57:00Z">
            <w:rPr>
              <w:del w:id="2059" w:author="Celina" w:date="2011-04-27T09:48:00Z"/>
              <w:rFonts w:ascii="Arial" w:eastAsiaTheme="minorEastAsia" w:hAnsi="Arial" w:cs="Arial"/>
              <w:noProof/>
              <w:sz w:val="24"/>
              <w:szCs w:val="24"/>
            </w:rPr>
          </w:rPrChange>
        </w:rPr>
        <w:pPrChange w:id="2060" w:author="Celina" w:date="2011-04-27T09:57:00Z">
          <w:pPr>
            <w:pStyle w:val="TOC2"/>
          </w:pPr>
        </w:pPrChange>
      </w:pPr>
      <w:del w:id="2061" w:author="Celina" w:date="2011-04-27T09:48:00Z">
        <w:r w:rsidRPr="00407D16" w:rsidDel="00407D16">
          <w:rPr>
            <w:szCs w:val="24"/>
            <w:rPrChange w:id="2062" w:author="Celina" w:date="2011-04-27T09:57:00Z">
              <w:rPr>
                <w:rStyle w:val="Hyperlink"/>
                <w:rFonts w:ascii="Arial" w:hAnsi="Arial" w:cs="Arial"/>
                <w:b/>
                <w:noProof/>
                <w:sz w:val="24"/>
                <w:szCs w:val="24"/>
              </w:rPr>
            </w:rPrChange>
          </w:rPr>
          <w:delText>3.2</w:delText>
        </w:r>
        <w:r w:rsidRPr="00407D16" w:rsidDel="00407D16">
          <w:rPr>
            <w:rFonts w:eastAsiaTheme="minorEastAsia"/>
            <w:szCs w:val="24"/>
            <w:rPrChange w:id="2063" w:author="Celina" w:date="2011-04-27T09:57:00Z">
              <w:rPr>
                <w:rFonts w:ascii="Arial" w:eastAsiaTheme="minorEastAsia" w:hAnsi="Arial" w:cs="Arial"/>
                <w:noProof/>
                <w:sz w:val="24"/>
                <w:szCs w:val="24"/>
              </w:rPr>
            </w:rPrChange>
          </w:rPr>
          <w:tab/>
        </w:r>
        <w:r w:rsidRPr="00407D16" w:rsidDel="00407D16">
          <w:rPr>
            <w:szCs w:val="24"/>
            <w:rPrChange w:id="2064" w:author="Celina" w:date="2011-04-27T09:57:00Z">
              <w:rPr>
                <w:rStyle w:val="Hyperlink"/>
                <w:rFonts w:ascii="Arial" w:hAnsi="Arial" w:cs="Arial"/>
                <w:b/>
                <w:noProof/>
                <w:sz w:val="24"/>
                <w:szCs w:val="24"/>
              </w:rPr>
            </w:rPrChange>
          </w:rPr>
          <w:delText>Electrical Systems</w:delText>
        </w:r>
        <w:r w:rsidRPr="00407D16" w:rsidDel="00407D16">
          <w:rPr>
            <w:webHidden/>
            <w:szCs w:val="24"/>
            <w:rPrChange w:id="2065" w:author="Celina" w:date="2011-04-27T09:57:00Z">
              <w:rPr>
                <w:rFonts w:ascii="Arial" w:hAnsi="Arial" w:cs="Arial"/>
                <w:noProof/>
                <w:webHidden/>
                <w:sz w:val="24"/>
                <w:szCs w:val="24"/>
              </w:rPr>
            </w:rPrChange>
          </w:rPr>
          <w:tab/>
        </w:r>
        <w:r w:rsidR="00902A55" w:rsidRPr="00407D16" w:rsidDel="00407D16">
          <w:rPr>
            <w:webHidden/>
            <w:szCs w:val="24"/>
            <w:rPrChange w:id="2066" w:author="Celina" w:date="2011-04-27T09:57:00Z">
              <w:rPr>
                <w:rFonts w:ascii="Arial" w:hAnsi="Arial" w:cs="Arial"/>
                <w:noProof/>
                <w:webHidden/>
                <w:sz w:val="24"/>
                <w:szCs w:val="24"/>
              </w:rPr>
            </w:rPrChange>
          </w:rPr>
          <w:delText>7</w:delText>
        </w:r>
      </w:del>
    </w:p>
    <w:p w:rsidR="003071C3" w:rsidRPr="00407D16" w:rsidDel="00407D16" w:rsidRDefault="002D64A0" w:rsidP="00407D16">
      <w:pPr>
        <w:pStyle w:val="TOC1"/>
        <w:rPr>
          <w:del w:id="2067" w:author="Celina" w:date="2011-04-27T09:48:00Z"/>
          <w:rFonts w:eastAsiaTheme="minorEastAsia"/>
          <w:szCs w:val="24"/>
          <w:rPrChange w:id="2068" w:author="Celina" w:date="2011-04-27T09:57:00Z">
            <w:rPr>
              <w:del w:id="2069" w:author="Celina" w:date="2011-04-27T09:48:00Z"/>
              <w:rFonts w:ascii="Arial" w:eastAsiaTheme="minorEastAsia" w:hAnsi="Arial" w:cs="Arial"/>
              <w:noProof/>
              <w:sz w:val="24"/>
              <w:szCs w:val="24"/>
            </w:rPr>
          </w:rPrChange>
        </w:rPr>
        <w:pPrChange w:id="2070" w:author="Celina" w:date="2011-04-27T09:57:00Z">
          <w:pPr>
            <w:pStyle w:val="TOC3"/>
          </w:pPr>
        </w:pPrChange>
      </w:pPr>
      <w:del w:id="2071" w:author="Celina" w:date="2011-04-27T09:48:00Z">
        <w:r w:rsidRPr="00407D16" w:rsidDel="00407D16">
          <w:rPr>
            <w:szCs w:val="24"/>
            <w:rPrChange w:id="2072" w:author="Celina" w:date="2011-04-27T09:57:00Z">
              <w:rPr>
                <w:rStyle w:val="Hyperlink"/>
                <w:rFonts w:ascii="Arial" w:hAnsi="Arial" w:cs="Arial"/>
                <w:b/>
                <w:noProof/>
                <w:sz w:val="24"/>
                <w:szCs w:val="24"/>
              </w:rPr>
            </w:rPrChange>
          </w:rPr>
          <w:delText>3.2.1</w:delText>
        </w:r>
        <w:r w:rsidRPr="00407D16" w:rsidDel="00407D16">
          <w:rPr>
            <w:rFonts w:eastAsiaTheme="minorEastAsia"/>
            <w:szCs w:val="24"/>
            <w:rPrChange w:id="2073" w:author="Celina" w:date="2011-04-27T09:57:00Z">
              <w:rPr>
                <w:rFonts w:ascii="Arial" w:eastAsiaTheme="minorEastAsia" w:hAnsi="Arial" w:cs="Arial"/>
                <w:noProof/>
                <w:sz w:val="24"/>
                <w:szCs w:val="24"/>
              </w:rPr>
            </w:rPrChange>
          </w:rPr>
          <w:tab/>
        </w:r>
        <w:r w:rsidRPr="00407D16" w:rsidDel="00407D16">
          <w:rPr>
            <w:szCs w:val="24"/>
            <w:rPrChange w:id="2074" w:author="Celina" w:date="2011-04-27T09:57:00Z">
              <w:rPr>
                <w:rStyle w:val="Hyperlink"/>
                <w:rFonts w:ascii="Arial" w:hAnsi="Arial" w:cs="Arial"/>
                <w:b/>
                <w:noProof/>
                <w:sz w:val="24"/>
                <w:szCs w:val="24"/>
              </w:rPr>
            </w:rPrChange>
          </w:rPr>
          <w:delText>Motor</w:delText>
        </w:r>
        <w:r w:rsidRPr="00407D16" w:rsidDel="00407D16">
          <w:rPr>
            <w:webHidden/>
            <w:szCs w:val="24"/>
            <w:rPrChange w:id="2075" w:author="Celina" w:date="2011-04-27T09:57:00Z">
              <w:rPr>
                <w:rFonts w:ascii="Arial" w:hAnsi="Arial" w:cs="Arial"/>
                <w:noProof/>
                <w:webHidden/>
                <w:sz w:val="24"/>
                <w:szCs w:val="24"/>
              </w:rPr>
            </w:rPrChange>
          </w:rPr>
          <w:tab/>
        </w:r>
        <w:r w:rsidR="00902A55" w:rsidRPr="00407D16" w:rsidDel="00407D16">
          <w:rPr>
            <w:webHidden/>
            <w:szCs w:val="24"/>
            <w:rPrChange w:id="2076" w:author="Celina" w:date="2011-04-27T09:57:00Z">
              <w:rPr>
                <w:rFonts w:ascii="Arial" w:hAnsi="Arial" w:cs="Arial"/>
                <w:noProof/>
                <w:webHidden/>
                <w:sz w:val="24"/>
                <w:szCs w:val="24"/>
              </w:rPr>
            </w:rPrChange>
          </w:rPr>
          <w:delText>7</w:delText>
        </w:r>
      </w:del>
    </w:p>
    <w:p w:rsidR="003071C3" w:rsidRPr="00407D16" w:rsidDel="00407D16" w:rsidRDefault="002D64A0" w:rsidP="00407D16">
      <w:pPr>
        <w:pStyle w:val="TOC1"/>
        <w:rPr>
          <w:del w:id="2077" w:author="Celina" w:date="2011-04-27T09:48:00Z"/>
          <w:rFonts w:eastAsiaTheme="minorEastAsia"/>
          <w:szCs w:val="24"/>
          <w:rPrChange w:id="2078" w:author="Celina" w:date="2011-04-27T09:57:00Z">
            <w:rPr>
              <w:del w:id="2079" w:author="Celina" w:date="2011-04-27T09:48:00Z"/>
              <w:rFonts w:ascii="Arial" w:eastAsiaTheme="minorEastAsia" w:hAnsi="Arial" w:cs="Arial"/>
              <w:noProof/>
              <w:sz w:val="24"/>
              <w:szCs w:val="24"/>
            </w:rPr>
          </w:rPrChange>
        </w:rPr>
        <w:pPrChange w:id="2080" w:author="Celina" w:date="2011-04-27T09:57:00Z">
          <w:pPr>
            <w:pStyle w:val="TOC4"/>
            <w:tabs>
              <w:tab w:val="left" w:pos="1760"/>
              <w:tab w:val="right" w:leader="dot" w:pos="8630"/>
            </w:tabs>
          </w:pPr>
        </w:pPrChange>
      </w:pPr>
      <w:del w:id="2081" w:author="Celina" w:date="2011-04-27T09:48:00Z">
        <w:r w:rsidRPr="00407D16" w:rsidDel="00407D16">
          <w:rPr>
            <w:szCs w:val="24"/>
            <w:rPrChange w:id="2082" w:author="Celina" w:date="2011-04-27T09:57:00Z">
              <w:rPr>
                <w:rStyle w:val="Hyperlink"/>
                <w:rFonts w:ascii="Arial" w:hAnsi="Arial" w:cs="Arial"/>
                <w:b/>
                <w:noProof/>
                <w:sz w:val="24"/>
                <w:szCs w:val="24"/>
              </w:rPr>
            </w:rPrChange>
          </w:rPr>
          <w:delText>3.2.1.1</w:delText>
        </w:r>
        <w:r w:rsidRPr="00407D16" w:rsidDel="00407D16">
          <w:rPr>
            <w:rFonts w:eastAsiaTheme="minorEastAsia"/>
            <w:szCs w:val="24"/>
            <w:rPrChange w:id="2083" w:author="Celina" w:date="2011-04-27T09:57:00Z">
              <w:rPr>
                <w:rFonts w:ascii="Arial" w:eastAsiaTheme="minorEastAsia" w:hAnsi="Arial" w:cs="Arial"/>
                <w:noProof/>
                <w:sz w:val="24"/>
                <w:szCs w:val="24"/>
              </w:rPr>
            </w:rPrChange>
          </w:rPr>
          <w:tab/>
        </w:r>
        <w:r w:rsidRPr="00407D16" w:rsidDel="00407D16">
          <w:rPr>
            <w:szCs w:val="24"/>
            <w:rPrChange w:id="2084" w:author="Celina" w:date="2011-04-27T09:57:00Z">
              <w:rPr>
                <w:rStyle w:val="Hyperlink"/>
                <w:rFonts w:ascii="Arial" w:hAnsi="Arial" w:cs="Arial"/>
                <w:b/>
                <w:noProof/>
                <w:sz w:val="24"/>
                <w:szCs w:val="24"/>
              </w:rPr>
            </w:rPrChange>
          </w:rPr>
          <w:delText>AC Motors</w:delText>
        </w:r>
        <w:r w:rsidRPr="00407D16" w:rsidDel="00407D16">
          <w:rPr>
            <w:webHidden/>
            <w:szCs w:val="24"/>
            <w:rPrChange w:id="2085" w:author="Celina" w:date="2011-04-27T09:57:00Z">
              <w:rPr>
                <w:rFonts w:ascii="Arial" w:hAnsi="Arial" w:cs="Arial"/>
                <w:noProof/>
                <w:webHidden/>
                <w:sz w:val="24"/>
                <w:szCs w:val="24"/>
              </w:rPr>
            </w:rPrChange>
          </w:rPr>
          <w:tab/>
        </w:r>
        <w:r w:rsidR="00902A55" w:rsidRPr="00407D16" w:rsidDel="00407D16">
          <w:rPr>
            <w:webHidden/>
            <w:szCs w:val="24"/>
            <w:rPrChange w:id="2086" w:author="Celina" w:date="2011-04-27T09:57:00Z">
              <w:rPr>
                <w:rFonts w:ascii="Arial" w:hAnsi="Arial" w:cs="Arial"/>
                <w:noProof/>
                <w:webHidden/>
                <w:sz w:val="24"/>
                <w:szCs w:val="24"/>
              </w:rPr>
            </w:rPrChange>
          </w:rPr>
          <w:delText>8</w:delText>
        </w:r>
      </w:del>
    </w:p>
    <w:p w:rsidR="003071C3" w:rsidRPr="00407D16" w:rsidDel="00407D16" w:rsidRDefault="002D64A0" w:rsidP="00407D16">
      <w:pPr>
        <w:pStyle w:val="TOC1"/>
        <w:rPr>
          <w:del w:id="2087" w:author="Celina" w:date="2011-04-27T09:48:00Z"/>
          <w:rFonts w:eastAsiaTheme="minorEastAsia"/>
          <w:szCs w:val="24"/>
          <w:rPrChange w:id="2088" w:author="Celina" w:date="2011-04-27T09:57:00Z">
            <w:rPr>
              <w:del w:id="2089" w:author="Celina" w:date="2011-04-27T09:48:00Z"/>
              <w:rFonts w:ascii="Arial" w:eastAsiaTheme="minorEastAsia" w:hAnsi="Arial" w:cs="Arial"/>
              <w:noProof/>
              <w:sz w:val="24"/>
              <w:szCs w:val="24"/>
            </w:rPr>
          </w:rPrChange>
        </w:rPr>
        <w:pPrChange w:id="2090" w:author="Celina" w:date="2011-04-27T09:57:00Z">
          <w:pPr>
            <w:pStyle w:val="TOC4"/>
            <w:tabs>
              <w:tab w:val="left" w:pos="1760"/>
              <w:tab w:val="right" w:leader="dot" w:pos="8630"/>
            </w:tabs>
          </w:pPr>
        </w:pPrChange>
      </w:pPr>
      <w:del w:id="2091" w:author="Celina" w:date="2011-04-27T09:48:00Z">
        <w:r w:rsidRPr="00407D16" w:rsidDel="00407D16">
          <w:rPr>
            <w:szCs w:val="24"/>
            <w:rPrChange w:id="2092" w:author="Celina" w:date="2011-04-27T09:57:00Z">
              <w:rPr>
                <w:rStyle w:val="Hyperlink"/>
                <w:rFonts w:ascii="Arial" w:hAnsi="Arial" w:cs="Arial"/>
                <w:b/>
                <w:noProof/>
                <w:sz w:val="24"/>
                <w:szCs w:val="24"/>
              </w:rPr>
            </w:rPrChange>
          </w:rPr>
          <w:delText>3.2.1.2</w:delText>
        </w:r>
        <w:r w:rsidRPr="00407D16" w:rsidDel="00407D16">
          <w:rPr>
            <w:rFonts w:eastAsiaTheme="minorEastAsia"/>
            <w:szCs w:val="24"/>
            <w:rPrChange w:id="2093" w:author="Celina" w:date="2011-04-27T09:57:00Z">
              <w:rPr>
                <w:rFonts w:ascii="Arial" w:eastAsiaTheme="minorEastAsia" w:hAnsi="Arial" w:cs="Arial"/>
                <w:noProof/>
                <w:sz w:val="24"/>
                <w:szCs w:val="24"/>
              </w:rPr>
            </w:rPrChange>
          </w:rPr>
          <w:tab/>
        </w:r>
        <w:r w:rsidRPr="00407D16" w:rsidDel="00407D16">
          <w:rPr>
            <w:szCs w:val="24"/>
            <w:rPrChange w:id="2094" w:author="Celina" w:date="2011-04-27T09:57:00Z">
              <w:rPr>
                <w:rStyle w:val="Hyperlink"/>
                <w:rFonts w:ascii="Arial" w:hAnsi="Arial" w:cs="Arial"/>
                <w:b/>
                <w:noProof/>
                <w:sz w:val="24"/>
                <w:szCs w:val="24"/>
              </w:rPr>
            </w:rPrChange>
          </w:rPr>
          <w:delText>DC Motors</w:delText>
        </w:r>
        <w:r w:rsidRPr="00407D16" w:rsidDel="00407D16">
          <w:rPr>
            <w:webHidden/>
            <w:szCs w:val="24"/>
            <w:rPrChange w:id="2095" w:author="Celina" w:date="2011-04-27T09:57:00Z">
              <w:rPr>
                <w:rFonts w:ascii="Arial" w:hAnsi="Arial" w:cs="Arial"/>
                <w:noProof/>
                <w:webHidden/>
                <w:sz w:val="24"/>
                <w:szCs w:val="24"/>
              </w:rPr>
            </w:rPrChange>
          </w:rPr>
          <w:tab/>
        </w:r>
        <w:r w:rsidR="00902A55" w:rsidRPr="00407D16" w:rsidDel="00407D16">
          <w:rPr>
            <w:webHidden/>
            <w:szCs w:val="24"/>
            <w:rPrChange w:id="2096" w:author="Celina" w:date="2011-04-27T09:57:00Z">
              <w:rPr>
                <w:rFonts w:ascii="Arial" w:hAnsi="Arial" w:cs="Arial"/>
                <w:noProof/>
                <w:webHidden/>
                <w:sz w:val="24"/>
                <w:szCs w:val="24"/>
              </w:rPr>
            </w:rPrChange>
          </w:rPr>
          <w:delText>10</w:delText>
        </w:r>
      </w:del>
    </w:p>
    <w:p w:rsidR="00514ACC" w:rsidRPr="00407D16" w:rsidDel="00407D16" w:rsidRDefault="002D64A0" w:rsidP="00407D16">
      <w:pPr>
        <w:pStyle w:val="TOC1"/>
        <w:rPr>
          <w:del w:id="2097" w:author="Celina" w:date="2011-04-27T09:48:00Z"/>
          <w:rFonts w:eastAsiaTheme="minorEastAsia"/>
          <w:szCs w:val="24"/>
          <w:rPrChange w:id="2098" w:author="Celina" w:date="2011-04-27T09:57:00Z">
            <w:rPr>
              <w:del w:id="2099" w:author="Celina" w:date="2011-04-27T09:48:00Z"/>
              <w:rFonts w:ascii="Arial" w:eastAsiaTheme="minorEastAsia" w:hAnsi="Arial" w:cs="Arial"/>
              <w:noProof/>
              <w:sz w:val="24"/>
              <w:szCs w:val="24"/>
            </w:rPr>
          </w:rPrChange>
        </w:rPr>
        <w:pPrChange w:id="2100" w:author="Celina" w:date="2011-04-27T09:57:00Z">
          <w:pPr>
            <w:pStyle w:val="TOC3"/>
            <w:ind w:left="630" w:firstLine="0"/>
          </w:pPr>
        </w:pPrChange>
      </w:pPr>
      <w:del w:id="2101" w:author="Celina" w:date="2011-04-27T09:48:00Z">
        <w:r w:rsidRPr="00407D16" w:rsidDel="00407D16">
          <w:rPr>
            <w:szCs w:val="24"/>
            <w:rPrChange w:id="2102" w:author="Celina" w:date="2011-04-27T09:57:00Z">
              <w:rPr>
                <w:rStyle w:val="Hyperlink"/>
                <w:rFonts w:ascii="Arial" w:hAnsi="Arial" w:cs="Arial"/>
                <w:b/>
                <w:noProof/>
                <w:sz w:val="24"/>
                <w:szCs w:val="24"/>
              </w:rPr>
            </w:rPrChange>
          </w:rPr>
          <w:delText>3.2.1.3</w:delText>
        </w:r>
        <w:r w:rsidRPr="00407D16" w:rsidDel="00407D16">
          <w:rPr>
            <w:rFonts w:eastAsiaTheme="minorEastAsia"/>
            <w:szCs w:val="24"/>
            <w:rPrChange w:id="2103" w:author="Celina" w:date="2011-04-27T09:57:00Z">
              <w:rPr>
                <w:rFonts w:ascii="Arial" w:eastAsiaTheme="minorEastAsia" w:hAnsi="Arial" w:cs="Arial"/>
                <w:noProof/>
                <w:sz w:val="24"/>
                <w:szCs w:val="24"/>
              </w:rPr>
            </w:rPrChange>
          </w:rPr>
          <w:tab/>
        </w:r>
        <w:r w:rsidRPr="00407D16" w:rsidDel="00407D16">
          <w:rPr>
            <w:szCs w:val="24"/>
            <w:rPrChange w:id="2104" w:author="Celina" w:date="2011-04-27T09:57:00Z">
              <w:rPr>
                <w:rStyle w:val="Hyperlink"/>
                <w:rFonts w:ascii="Arial" w:hAnsi="Arial" w:cs="Arial"/>
                <w:b/>
                <w:noProof/>
                <w:sz w:val="24"/>
                <w:szCs w:val="24"/>
              </w:rPr>
            </w:rPrChange>
          </w:rPr>
          <w:delText>Motor Analysis</w:delText>
        </w:r>
        <w:r w:rsidRPr="00407D16" w:rsidDel="00407D16">
          <w:rPr>
            <w:webHidden/>
            <w:szCs w:val="24"/>
            <w:rPrChange w:id="2105" w:author="Celina" w:date="2011-04-27T09:57:00Z">
              <w:rPr>
                <w:rFonts w:ascii="Arial" w:hAnsi="Arial" w:cs="Arial"/>
                <w:noProof/>
                <w:webHidden/>
                <w:sz w:val="24"/>
                <w:szCs w:val="24"/>
              </w:rPr>
            </w:rPrChange>
          </w:rPr>
          <w:tab/>
        </w:r>
        <w:r w:rsidR="00902A55" w:rsidRPr="00407D16" w:rsidDel="00407D16">
          <w:rPr>
            <w:webHidden/>
            <w:szCs w:val="24"/>
            <w:rPrChange w:id="2106" w:author="Celina" w:date="2011-04-27T09:57:00Z">
              <w:rPr>
                <w:rFonts w:ascii="Arial" w:hAnsi="Arial" w:cs="Arial"/>
                <w:noProof/>
                <w:webHidden/>
                <w:sz w:val="24"/>
                <w:szCs w:val="24"/>
              </w:rPr>
            </w:rPrChange>
          </w:rPr>
          <w:delText>12</w:delText>
        </w:r>
      </w:del>
    </w:p>
    <w:p w:rsidR="003071C3" w:rsidRPr="00407D16" w:rsidDel="00407D16" w:rsidRDefault="002D64A0" w:rsidP="00407D16">
      <w:pPr>
        <w:pStyle w:val="TOC1"/>
        <w:rPr>
          <w:del w:id="2107" w:author="Celina" w:date="2011-04-27T09:48:00Z"/>
          <w:rFonts w:eastAsiaTheme="minorEastAsia"/>
          <w:szCs w:val="24"/>
          <w:rPrChange w:id="2108" w:author="Celina" w:date="2011-04-27T09:57:00Z">
            <w:rPr>
              <w:del w:id="2109" w:author="Celina" w:date="2011-04-27T09:48:00Z"/>
              <w:rFonts w:ascii="Arial" w:eastAsiaTheme="minorEastAsia" w:hAnsi="Arial" w:cs="Arial"/>
              <w:noProof/>
              <w:sz w:val="24"/>
              <w:szCs w:val="24"/>
            </w:rPr>
          </w:rPrChange>
        </w:rPr>
        <w:pPrChange w:id="2110" w:author="Celina" w:date="2011-04-27T09:57:00Z">
          <w:pPr>
            <w:pStyle w:val="TOC3"/>
          </w:pPr>
        </w:pPrChange>
      </w:pPr>
      <w:del w:id="2111" w:author="Celina" w:date="2011-04-27T09:48:00Z">
        <w:r w:rsidRPr="00407D16" w:rsidDel="00407D16">
          <w:rPr>
            <w:szCs w:val="24"/>
            <w:rPrChange w:id="2112" w:author="Celina" w:date="2011-04-27T09:57:00Z">
              <w:rPr>
                <w:rStyle w:val="Hyperlink"/>
                <w:rFonts w:ascii="Arial" w:hAnsi="Arial" w:cs="Arial"/>
                <w:b/>
                <w:noProof/>
                <w:sz w:val="24"/>
                <w:szCs w:val="24"/>
              </w:rPr>
            </w:rPrChange>
          </w:rPr>
          <w:delText>3.2.2</w:delText>
        </w:r>
        <w:r w:rsidRPr="00407D16" w:rsidDel="00407D16">
          <w:rPr>
            <w:rFonts w:eastAsiaTheme="minorEastAsia"/>
            <w:szCs w:val="24"/>
            <w:rPrChange w:id="2113" w:author="Celina" w:date="2011-04-27T09:57:00Z">
              <w:rPr>
                <w:rFonts w:ascii="Arial" w:eastAsiaTheme="minorEastAsia" w:hAnsi="Arial" w:cs="Arial"/>
                <w:noProof/>
                <w:sz w:val="24"/>
                <w:szCs w:val="24"/>
              </w:rPr>
            </w:rPrChange>
          </w:rPr>
          <w:tab/>
        </w:r>
        <w:r w:rsidRPr="00407D16" w:rsidDel="00407D16">
          <w:rPr>
            <w:szCs w:val="24"/>
            <w:rPrChange w:id="2114" w:author="Celina" w:date="2011-04-27T09:57:00Z">
              <w:rPr>
                <w:rStyle w:val="Hyperlink"/>
                <w:rFonts w:ascii="Arial" w:hAnsi="Arial" w:cs="Arial"/>
                <w:b/>
                <w:noProof/>
                <w:sz w:val="24"/>
                <w:szCs w:val="24"/>
              </w:rPr>
            </w:rPrChange>
          </w:rPr>
          <w:delText>Battery Supply</w:delText>
        </w:r>
        <w:r w:rsidRPr="00407D16" w:rsidDel="00407D16">
          <w:rPr>
            <w:webHidden/>
            <w:szCs w:val="24"/>
            <w:rPrChange w:id="2115" w:author="Celina" w:date="2011-04-27T09:57:00Z">
              <w:rPr>
                <w:rFonts w:ascii="Arial" w:hAnsi="Arial" w:cs="Arial"/>
                <w:noProof/>
                <w:webHidden/>
                <w:sz w:val="24"/>
                <w:szCs w:val="24"/>
              </w:rPr>
            </w:rPrChange>
          </w:rPr>
          <w:tab/>
        </w:r>
        <w:r w:rsidR="00902A55" w:rsidRPr="00407D16" w:rsidDel="00407D16">
          <w:rPr>
            <w:webHidden/>
            <w:szCs w:val="24"/>
            <w:rPrChange w:id="2116" w:author="Celina" w:date="2011-04-27T09:57:00Z">
              <w:rPr>
                <w:rFonts w:ascii="Arial" w:hAnsi="Arial" w:cs="Arial"/>
                <w:noProof/>
                <w:webHidden/>
                <w:sz w:val="24"/>
                <w:szCs w:val="24"/>
              </w:rPr>
            </w:rPrChange>
          </w:rPr>
          <w:delText>15</w:delText>
        </w:r>
      </w:del>
    </w:p>
    <w:p w:rsidR="003071C3" w:rsidRPr="00407D16" w:rsidDel="00407D16" w:rsidRDefault="002D64A0" w:rsidP="00407D16">
      <w:pPr>
        <w:pStyle w:val="TOC1"/>
        <w:rPr>
          <w:del w:id="2117" w:author="Celina" w:date="2011-04-27T09:48:00Z"/>
          <w:rFonts w:eastAsiaTheme="minorEastAsia"/>
          <w:szCs w:val="24"/>
          <w:rPrChange w:id="2118" w:author="Celina" w:date="2011-04-27T09:57:00Z">
            <w:rPr>
              <w:del w:id="2119" w:author="Celina" w:date="2011-04-27T09:48:00Z"/>
              <w:rFonts w:ascii="Arial" w:eastAsiaTheme="minorEastAsia" w:hAnsi="Arial" w:cs="Arial"/>
              <w:noProof/>
              <w:sz w:val="24"/>
              <w:szCs w:val="24"/>
            </w:rPr>
          </w:rPrChange>
        </w:rPr>
        <w:pPrChange w:id="2120" w:author="Celina" w:date="2011-04-27T09:57:00Z">
          <w:pPr>
            <w:pStyle w:val="TOC3"/>
          </w:pPr>
        </w:pPrChange>
      </w:pPr>
      <w:del w:id="2121" w:author="Celina" w:date="2011-04-27T09:48:00Z">
        <w:r w:rsidRPr="00407D16" w:rsidDel="00407D16">
          <w:rPr>
            <w:szCs w:val="24"/>
            <w:rPrChange w:id="2122" w:author="Celina" w:date="2011-04-27T09:57:00Z">
              <w:rPr>
                <w:rStyle w:val="Hyperlink"/>
                <w:rFonts w:ascii="Arial" w:hAnsi="Arial" w:cs="Arial"/>
                <w:b/>
                <w:noProof/>
                <w:sz w:val="24"/>
                <w:szCs w:val="24"/>
              </w:rPr>
            </w:rPrChange>
          </w:rPr>
          <w:delText>3.2.3</w:delText>
        </w:r>
        <w:r w:rsidRPr="00407D16" w:rsidDel="00407D16">
          <w:rPr>
            <w:rFonts w:eastAsiaTheme="minorEastAsia"/>
            <w:szCs w:val="24"/>
            <w:rPrChange w:id="2123" w:author="Celina" w:date="2011-04-27T09:57:00Z">
              <w:rPr>
                <w:rFonts w:ascii="Arial" w:eastAsiaTheme="minorEastAsia" w:hAnsi="Arial" w:cs="Arial"/>
                <w:noProof/>
                <w:sz w:val="24"/>
                <w:szCs w:val="24"/>
              </w:rPr>
            </w:rPrChange>
          </w:rPr>
          <w:tab/>
        </w:r>
        <w:r w:rsidRPr="00407D16" w:rsidDel="00407D16">
          <w:rPr>
            <w:szCs w:val="24"/>
            <w:rPrChange w:id="2124" w:author="Celina" w:date="2011-04-27T09:57:00Z">
              <w:rPr>
                <w:rStyle w:val="Hyperlink"/>
                <w:rFonts w:ascii="Arial" w:hAnsi="Arial" w:cs="Arial"/>
                <w:b/>
                <w:noProof/>
                <w:sz w:val="24"/>
                <w:szCs w:val="24"/>
              </w:rPr>
            </w:rPrChange>
          </w:rPr>
          <w:delText>Solar Power</w:delText>
        </w:r>
        <w:r w:rsidRPr="00407D16" w:rsidDel="00407D16">
          <w:rPr>
            <w:webHidden/>
            <w:szCs w:val="24"/>
            <w:rPrChange w:id="2125" w:author="Celina" w:date="2011-04-27T09:57:00Z">
              <w:rPr>
                <w:rFonts w:ascii="Arial" w:hAnsi="Arial" w:cs="Arial"/>
                <w:noProof/>
                <w:webHidden/>
                <w:sz w:val="24"/>
                <w:szCs w:val="24"/>
              </w:rPr>
            </w:rPrChange>
          </w:rPr>
          <w:tab/>
        </w:r>
        <w:r w:rsidR="00902A55" w:rsidRPr="00407D16" w:rsidDel="00407D16">
          <w:rPr>
            <w:webHidden/>
            <w:szCs w:val="24"/>
            <w:rPrChange w:id="2126" w:author="Celina" w:date="2011-04-27T09:57:00Z">
              <w:rPr>
                <w:rFonts w:ascii="Arial" w:hAnsi="Arial" w:cs="Arial"/>
                <w:noProof/>
                <w:webHidden/>
                <w:sz w:val="24"/>
                <w:szCs w:val="24"/>
              </w:rPr>
            </w:rPrChange>
          </w:rPr>
          <w:delText>18</w:delText>
        </w:r>
      </w:del>
    </w:p>
    <w:p w:rsidR="003071C3" w:rsidRPr="00407D16" w:rsidDel="00407D16" w:rsidRDefault="002D64A0" w:rsidP="00407D16">
      <w:pPr>
        <w:pStyle w:val="TOC1"/>
        <w:rPr>
          <w:del w:id="2127" w:author="Celina" w:date="2011-04-27T09:48:00Z"/>
          <w:rFonts w:eastAsiaTheme="minorEastAsia"/>
          <w:szCs w:val="24"/>
          <w:rPrChange w:id="2128" w:author="Celina" w:date="2011-04-27T09:57:00Z">
            <w:rPr>
              <w:del w:id="2129" w:author="Celina" w:date="2011-04-27T09:48:00Z"/>
              <w:rFonts w:ascii="Arial" w:eastAsiaTheme="minorEastAsia" w:hAnsi="Arial" w:cs="Arial"/>
              <w:noProof/>
              <w:sz w:val="24"/>
              <w:szCs w:val="24"/>
            </w:rPr>
          </w:rPrChange>
        </w:rPr>
        <w:pPrChange w:id="2130" w:author="Celina" w:date="2011-04-27T09:57:00Z">
          <w:pPr>
            <w:pStyle w:val="TOC3"/>
          </w:pPr>
        </w:pPrChange>
      </w:pPr>
      <w:del w:id="2131" w:author="Celina" w:date="2011-04-27T09:48:00Z">
        <w:r w:rsidRPr="00407D16" w:rsidDel="00407D16">
          <w:rPr>
            <w:szCs w:val="24"/>
            <w:rPrChange w:id="2132" w:author="Celina" w:date="2011-04-27T09:57:00Z">
              <w:rPr>
                <w:rStyle w:val="Hyperlink"/>
                <w:rFonts w:ascii="Arial" w:hAnsi="Arial" w:cs="Arial"/>
                <w:b/>
                <w:noProof/>
                <w:sz w:val="24"/>
                <w:szCs w:val="24"/>
              </w:rPr>
            </w:rPrChange>
          </w:rPr>
          <w:delText>3.2.4</w:delText>
        </w:r>
        <w:r w:rsidRPr="00407D16" w:rsidDel="00407D16">
          <w:rPr>
            <w:rFonts w:eastAsiaTheme="minorEastAsia"/>
            <w:szCs w:val="24"/>
            <w:rPrChange w:id="2133" w:author="Celina" w:date="2011-04-27T09:57:00Z">
              <w:rPr>
                <w:rFonts w:ascii="Arial" w:eastAsiaTheme="minorEastAsia" w:hAnsi="Arial" w:cs="Arial"/>
                <w:noProof/>
                <w:sz w:val="24"/>
                <w:szCs w:val="24"/>
              </w:rPr>
            </w:rPrChange>
          </w:rPr>
          <w:tab/>
        </w:r>
        <w:r w:rsidRPr="00407D16" w:rsidDel="00407D16">
          <w:rPr>
            <w:szCs w:val="24"/>
            <w:rPrChange w:id="2134" w:author="Celina" w:date="2011-04-27T09:57:00Z">
              <w:rPr>
                <w:rStyle w:val="Hyperlink"/>
                <w:rFonts w:ascii="Arial" w:hAnsi="Arial" w:cs="Arial"/>
                <w:b/>
                <w:noProof/>
                <w:sz w:val="24"/>
                <w:szCs w:val="24"/>
              </w:rPr>
            </w:rPrChange>
          </w:rPr>
          <w:delText>Temperature Sensors &amp; Thermal Control</w:delText>
        </w:r>
        <w:r w:rsidRPr="00407D16" w:rsidDel="00407D16">
          <w:rPr>
            <w:webHidden/>
            <w:szCs w:val="24"/>
            <w:rPrChange w:id="2135" w:author="Celina" w:date="2011-04-27T09:57:00Z">
              <w:rPr>
                <w:rFonts w:ascii="Arial" w:hAnsi="Arial" w:cs="Arial"/>
                <w:noProof/>
                <w:webHidden/>
                <w:sz w:val="24"/>
                <w:szCs w:val="24"/>
              </w:rPr>
            </w:rPrChange>
          </w:rPr>
          <w:tab/>
        </w:r>
        <w:r w:rsidR="00902A55" w:rsidRPr="00407D16" w:rsidDel="00407D16">
          <w:rPr>
            <w:webHidden/>
            <w:szCs w:val="24"/>
            <w:rPrChange w:id="2136" w:author="Celina" w:date="2011-04-27T09:57:00Z">
              <w:rPr>
                <w:rFonts w:ascii="Arial" w:hAnsi="Arial" w:cs="Arial"/>
                <w:noProof/>
                <w:webHidden/>
                <w:sz w:val="24"/>
                <w:szCs w:val="24"/>
              </w:rPr>
            </w:rPrChange>
          </w:rPr>
          <w:delText>20</w:delText>
        </w:r>
      </w:del>
    </w:p>
    <w:p w:rsidR="003071C3" w:rsidRPr="00407D16" w:rsidDel="00407D16" w:rsidRDefault="002D64A0" w:rsidP="00407D16">
      <w:pPr>
        <w:pStyle w:val="TOC1"/>
        <w:rPr>
          <w:del w:id="2137" w:author="Celina" w:date="2011-04-27T09:48:00Z"/>
          <w:rFonts w:eastAsiaTheme="minorEastAsia"/>
          <w:szCs w:val="24"/>
          <w:rPrChange w:id="2138" w:author="Celina" w:date="2011-04-27T09:57:00Z">
            <w:rPr>
              <w:del w:id="2139" w:author="Celina" w:date="2011-04-27T09:48:00Z"/>
              <w:rFonts w:ascii="Arial" w:eastAsiaTheme="minorEastAsia" w:hAnsi="Arial" w:cs="Arial"/>
              <w:noProof/>
              <w:sz w:val="24"/>
              <w:szCs w:val="24"/>
            </w:rPr>
          </w:rPrChange>
        </w:rPr>
        <w:pPrChange w:id="2140" w:author="Celina" w:date="2011-04-27T09:57:00Z">
          <w:pPr>
            <w:pStyle w:val="TOC3"/>
          </w:pPr>
        </w:pPrChange>
      </w:pPr>
      <w:del w:id="2141" w:author="Celina" w:date="2011-04-27T09:48:00Z">
        <w:r w:rsidRPr="00407D16" w:rsidDel="00407D16">
          <w:rPr>
            <w:szCs w:val="24"/>
            <w:rPrChange w:id="2142" w:author="Celina" w:date="2011-04-27T09:57:00Z">
              <w:rPr>
                <w:rStyle w:val="Hyperlink"/>
                <w:rFonts w:ascii="Arial" w:hAnsi="Arial" w:cs="Arial"/>
                <w:b/>
                <w:noProof/>
                <w:sz w:val="24"/>
                <w:szCs w:val="24"/>
              </w:rPr>
            </w:rPrChange>
          </w:rPr>
          <w:delText>3.2.5</w:delText>
        </w:r>
        <w:r w:rsidRPr="00407D16" w:rsidDel="00407D16">
          <w:rPr>
            <w:rFonts w:eastAsiaTheme="minorEastAsia"/>
            <w:szCs w:val="24"/>
            <w:rPrChange w:id="2143" w:author="Celina" w:date="2011-04-27T09:57:00Z">
              <w:rPr>
                <w:rFonts w:ascii="Arial" w:eastAsiaTheme="minorEastAsia" w:hAnsi="Arial" w:cs="Arial"/>
                <w:noProof/>
                <w:sz w:val="24"/>
                <w:szCs w:val="24"/>
              </w:rPr>
            </w:rPrChange>
          </w:rPr>
          <w:tab/>
        </w:r>
        <w:r w:rsidRPr="00407D16" w:rsidDel="00407D16">
          <w:rPr>
            <w:szCs w:val="24"/>
            <w:rPrChange w:id="2144" w:author="Celina" w:date="2011-04-27T09:57:00Z">
              <w:rPr>
                <w:rStyle w:val="Hyperlink"/>
                <w:rFonts w:ascii="Arial" w:hAnsi="Arial" w:cs="Arial"/>
                <w:b/>
                <w:noProof/>
                <w:sz w:val="24"/>
                <w:szCs w:val="24"/>
              </w:rPr>
            </w:rPrChange>
          </w:rPr>
          <w:delText>AC Power Input</w:delText>
        </w:r>
        <w:r w:rsidRPr="00407D16" w:rsidDel="00407D16">
          <w:rPr>
            <w:webHidden/>
            <w:szCs w:val="24"/>
            <w:rPrChange w:id="2145" w:author="Celina" w:date="2011-04-27T09:57:00Z">
              <w:rPr>
                <w:rFonts w:ascii="Arial" w:hAnsi="Arial" w:cs="Arial"/>
                <w:noProof/>
                <w:webHidden/>
                <w:sz w:val="24"/>
                <w:szCs w:val="24"/>
              </w:rPr>
            </w:rPrChange>
          </w:rPr>
          <w:tab/>
        </w:r>
        <w:r w:rsidR="00902A55" w:rsidRPr="00407D16" w:rsidDel="00407D16">
          <w:rPr>
            <w:webHidden/>
            <w:szCs w:val="24"/>
            <w:rPrChange w:id="2146" w:author="Celina" w:date="2011-04-27T09:57:00Z">
              <w:rPr>
                <w:rFonts w:ascii="Arial" w:hAnsi="Arial" w:cs="Arial"/>
                <w:noProof/>
                <w:webHidden/>
                <w:sz w:val="24"/>
                <w:szCs w:val="24"/>
              </w:rPr>
            </w:rPrChange>
          </w:rPr>
          <w:delText>23</w:delText>
        </w:r>
      </w:del>
    </w:p>
    <w:p w:rsidR="003071C3" w:rsidRPr="00407D16" w:rsidDel="00407D16" w:rsidRDefault="002D64A0" w:rsidP="00407D16">
      <w:pPr>
        <w:pStyle w:val="TOC1"/>
        <w:rPr>
          <w:del w:id="2147" w:author="Celina" w:date="2011-04-27T09:48:00Z"/>
          <w:rFonts w:eastAsiaTheme="minorEastAsia"/>
          <w:szCs w:val="24"/>
          <w:rPrChange w:id="2148" w:author="Celina" w:date="2011-04-27T09:57:00Z">
            <w:rPr>
              <w:del w:id="2149" w:author="Celina" w:date="2011-04-27T09:48:00Z"/>
              <w:rFonts w:ascii="Arial" w:eastAsiaTheme="minorEastAsia" w:hAnsi="Arial" w:cs="Arial"/>
              <w:noProof/>
              <w:sz w:val="24"/>
              <w:szCs w:val="24"/>
            </w:rPr>
          </w:rPrChange>
        </w:rPr>
        <w:pPrChange w:id="2150" w:author="Celina" w:date="2011-04-27T09:57:00Z">
          <w:pPr>
            <w:pStyle w:val="TOC4"/>
            <w:tabs>
              <w:tab w:val="left" w:pos="1760"/>
              <w:tab w:val="right" w:leader="dot" w:pos="8630"/>
            </w:tabs>
          </w:pPr>
        </w:pPrChange>
      </w:pPr>
      <w:del w:id="2151" w:author="Celina" w:date="2011-04-27T09:48:00Z">
        <w:r w:rsidRPr="00407D16" w:rsidDel="00407D16">
          <w:rPr>
            <w:szCs w:val="24"/>
            <w:rPrChange w:id="2152" w:author="Celina" w:date="2011-04-27T09:57:00Z">
              <w:rPr>
                <w:rStyle w:val="Hyperlink"/>
                <w:rFonts w:ascii="Arial" w:hAnsi="Arial" w:cs="Arial"/>
                <w:b/>
                <w:noProof/>
                <w:sz w:val="24"/>
                <w:szCs w:val="24"/>
              </w:rPr>
            </w:rPrChange>
          </w:rPr>
          <w:delText>3.2.5.1</w:delText>
        </w:r>
        <w:r w:rsidRPr="00407D16" w:rsidDel="00407D16">
          <w:rPr>
            <w:rFonts w:eastAsiaTheme="minorEastAsia"/>
            <w:szCs w:val="24"/>
            <w:rPrChange w:id="2153" w:author="Celina" w:date="2011-04-27T09:57:00Z">
              <w:rPr>
                <w:rFonts w:ascii="Arial" w:eastAsiaTheme="minorEastAsia" w:hAnsi="Arial" w:cs="Arial"/>
                <w:noProof/>
                <w:sz w:val="24"/>
                <w:szCs w:val="24"/>
              </w:rPr>
            </w:rPrChange>
          </w:rPr>
          <w:tab/>
        </w:r>
        <w:r w:rsidRPr="00407D16" w:rsidDel="00407D16">
          <w:rPr>
            <w:szCs w:val="24"/>
            <w:rPrChange w:id="2154" w:author="Celina" w:date="2011-04-27T09:57:00Z">
              <w:rPr>
                <w:rStyle w:val="Hyperlink"/>
                <w:rFonts w:ascii="Arial" w:hAnsi="Arial" w:cs="Arial"/>
                <w:b/>
                <w:noProof/>
                <w:sz w:val="24"/>
                <w:szCs w:val="24"/>
              </w:rPr>
            </w:rPrChange>
          </w:rPr>
          <w:delText>Level 1</w:delText>
        </w:r>
        <w:r w:rsidRPr="00407D16" w:rsidDel="00407D16">
          <w:rPr>
            <w:webHidden/>
            <w:szCs w:val="24"/>
            <w:rPrChange w:id="2155" w:author="Celina" w:date="2011-04-27T09:57:00Z">
              <w:rPr>
                <w:rFonts w:ascii="Arial" w:hAnsi="Arial" w:cs="Arial"/>
                <w:noProof/>
                <w:webHidden/>
                <w:sz w:val="24"/>
                <w:szCs w:val="24"/>
              </w:rPr>
            </w:rPrChange>
          </w:rPr>
          <w:tab/>
        </w:r>
        <w:r w:rsidR="00902A55" w:rsidRPr="00407D16" w:rsidDel="00407D16">
          <w:rPr>
            <w:webHidden/>
            <w:szCs w:val="24"/>
            <w:rPrChange w:id="2156" w:author="Celina" w:date="2011-04-27T09:57:00Z">
              <w:rPr>
                <w:rFonts w:ascii="Arial" w:hAnsi="Arial" w:cs="Arial"/>
                <w:noProof/>
                <w:webHidden/>
                <w:sz w:val="24"/>
                <w:szCs w:val="24"/>
              </w:rPr>
            </w:rPrChange>
          </w:rPr>
          <w:delText>24</w:delText>
        </w:r>
      </w:del>
    </w:p>
    <w:p w:rsidR="003071C3" w:rsidRPr="00407D16" w:rsidDel="00407D16" w:rsidRDefault="002D64A0" w:rsidP="00407D16">
      <w:pPr>
        <w:pStyle w:val="TOC1"/>
        <w:rPr>
          <w:del w:id="2157" w:author="Celina" w:date="2011-04-27T09:48:00Z"/>
          <w:rFonts w:eastAsiaTheme="minorEastAsia"/>
          <w:szCs w:val="24"/>
          <w:rPrChange w:id="2158" w:author="Celina" w:date="2011-04-27T09:57:00Z">
            <w:rPr>
              <w:del w:id="2159" w:author="Celina" w:date="2011-04-27T09:48:00Z"/>
              <w:rFonts w:ascii="Arial" w:eastAsiaTheme="minorEastAsia" w:hAnsi="Arial" w:cs="Arial"/>
              <w:noProof/>
              <w:sz w:val="24"/>
              <w:szCs w:val="24"/>
            </w:rPr>
          </w:rPrChange>
        </w:rPr>
        <w:pPrChange w:id="2160" w:author="Celina" w:date="2011-04-27T09:57:00Z">
          <w:pPr>
            <w:pStyle w:val="TOC4"/>
            <w:tabs>
              <w:tab w:val="left" w:pos="1760"/>
              <w:tab w:val="right" w:leader="dot" w:pos="8630"/>
            </w:tabs>
          </w:pPr>
        </w:pPrChange>
      </w:pPr>
      <w:del w:id="2161" w:author="Celina" w:date="2011-04-27T09:48:00Z">
        <w:r w:rsidRPr="00407D16" w:rsidDel="00407D16">
          <w:rPr>
            <w:szCs w:val="24"/>
            <w:rPrChange w:id="2162" w:author="Celina" w:date="2011-04-27T09:57:00Z">
              <w:rPr>
                <w:rStyle w:val="Hyperlink"/>
                <w:rFonts w:ascii="Arial" w:hAnsi="Arial" w:cs="Arial"/>
                <w:b/>
                <w:noProof/>
                <w:sz w:val="24"/>
                <w:szCs w:val="24"/>
              </w:rPr>
            </w:rPrChange>
          </w:rPr>
          <w:delText>3.2.5.2</w:delText>
        </w:r>
        <w:r w:rsidRPr="00407D16" w:rsidDel="00407D16">
          <w:rPr>
            <w:rFonts w:eastAsiaTheme="minorEastAsia"/>
            <w:szCs w:val="24"/>
            <w:rPrChange w:id="2163" w:author="Celina" w:date="2011-04-27T09:57:00Z">
              <w:rPr>
                <w:rFonts w:ascii="Arial" w:eastAsiaTheme="minorEastAsia" w:hAnsi="Arial" w:cs="Arial"/>
                <w:noProof/>
                <w:sz w:val="24"/>
                <w:szCs w:val="24"/>
              </w:rPr>
            </w:rPrChange>
          </w:rPr>
          <w:tab/>
        </w:r>
        <w:r w:rsidRPr="00407D16" w:rsidDel="00407D16">
          <w:rPr>
            <w:szCs w:val="24"/>
            <w:rPrChange w:id="2164" w:author="Celina" w:date="2011-04-27T09:57:00Z">
              <w:rPr>
                <w:rStyle w:val="Hyperlink"/>
                <w:rFonts w:ascii="Arial" w:hAnsi="Arial" w:cs="Arial"/>
                <w:b/>
                <w:noProof/>
                <w:sz w:val="24"/>
                <w:szCs w:val="24"/>
              </w:rPr>
            </w:rPrChange>
          </w:rPr>
          <w:delText>Level 2</w:delText>
        </w:r>
        <w:r w:rsidRPr="00407D16" w:rsidDel="00407D16">
          <w:rPr>
            <w:webHidden/>
            <w:szCs w:val="24"/>
            <w:rPrChange w:id="2165" w:author="Celina" w:date="2011-04-27T09:57:00Z">
              <w:rPr>
                <w:rFonts w:ascii="Arial" w:hAnsi="Arial" w:cs="Arial"/>
                <w:noProof/>
                <w:webHidden/>
                <w:sz w:val="24"/>
                <w:szCs w:val="24"/>
              </w:rPr>
            </w:rPrChange>
          </w:rPr>
          <w:tab/>
        </w:r>
        <w:r w:rsidR="00902A55" w:rsidRPr="00407D16" w:rsidDel="00407D16">
          <w:rPr>
            <w:webHidden/>
            <w:szCs w:val="24"/>
            <w:rPrChange w:id="2166" w:author="Celina" w:date="2011-04-27T09:57:00Z">
              <w:rPr>
                <w:rFonts w:ascii="Arial" w:hAnsi="Arial" w:cs="Arial"/>
                <w:noProof/>
                <w:webHidden/>
                <w:sz w:val="24"/>
                <w:szCs w:val="24"/>
              </w:rPr>
            </w:rPrChange>
          </w:rPr>
          <w:delText>24</w:delText>
        </w:r>
      </w:del>
    </w:p>
    <w:p w:rsidR="003071C3" w:rsidRPr="00407D16" w:rsidDel="00407D16" w:rsidRDefault="002D64A0" w:rsidP="00407D16">
      <w:pPr>
        <w:pStyle w:val="TOC1"/>
        <w:rPr>
          <w:del w:id="2167" w:author="Celina" w:date="2011-04-27T09:48:00Z"/>
          <w:rFonts w:eastAsiaTheme="minorEastAsia"/>
          <w:szCs w:val="24"/>
          <w:rPrChange w:id="2168" w:author="Celina" w:date="2011-04-27T09:57:00Z">
            <w:rPr>
              <w:del w:id="2169" w:author="Celina" w:date="2011-04-27T09:48:00Z"/>
              <w:rFonts w:ascii="Arial" w:eastAsiaTheme="minorEastAsia" w:hAnsi="Arial" w:cs="Arial"/>
              <w:noProof/>
              <w:sz w:val="24"/>
              <w:szCs w:val="24"/>
            </w:rPr>
          </w:rPrChange>
        </w:rPr>
        <w:pPrChange w:id="2170" w:author="Celina" w:date="2011-04-27T09:57:00Z">
          <w:pPr>
            <w:pStyle w:val="TOC4"/>
            <w:tabs>
              <w:tab w:val="left" w:pos="1760"/>
              <w:tab w:val="right" w:leader="dot" w:pos="8630"/>
            </w:tabs>
          </w:pPr>
        </w:pPrChange>
      </w:pPr>
      <w:del w:id="2171" w:author="Celina" w:date="2011-04-27T09:48:00Z">
        <w:r w:rsidRPr="00407D16" w:rsidDel="00407D16">
          <w:rPr>
            <w:szCs w:val="24"/>
            <w:rPrChange w:id="2172" w:author="Celina" w:date="2011-04-27T09:57:00Z">
              <w:rPr>
                <w:rStyle w:val="Hyperlink"/>
                <w:rFonts w:ascii="Arial" w:hAnsi="Arial" w:cs="Arial"/>
                <w:b/>
                <w:noProof/>
                <w:sz w:val="24"/>
                <w:szCs w:val="24"/>
              </w:rPr>
            </w:rPrChange>
          </w:rPr>
          <w:delText>3.2.5.3</w:delText>
        </w:r>
        <w:r w:rsidRPr="00407D16" w:rsidDel="00407D16">
          <w:rPr>
            <w:rFonts w:eastAsiaTheme="minorEastAsia"/>
            <w:szCs w:val="24"/>
            <w:rPrChange w:id="2173" w:author="Celina" w:date="2011-04-27T09:57:00Z">
              <w:rPr>
                <w:rFonts w:ascii="Arial" w:eastAsiaTheme="minorEastAsia" w:hAnsi="Arial" w:cs="Arial"/>
                <w:noProof/>
                <w:sz w:val="24"/>
                <w:szCs w:val="24"/>
              </w:rPr>
            </w:rPrChange>
          </w:rPr>
          <w:tab/>
        </w:r>
        <w:r w:rsidRPr="00407D16" w:rsidDel="00407D16">
          <w:rPr>
            <w:szCs w:val="24"/>
            <w:rPrChange w:id="2174" w:author="Celina" w:date="2011-04-27T09:57:00Z">
              <w:rPr>
                <w:rStyle w:val="Hyperlink"/>
                <w:rFonts w:ascii="Arial" w:hAnsi="Arial" w:cs="Arial"/>
                <w:b/>
                <w:noProof/>
                <w:sz w:val="24"/>
                <w:szCs w:val="24"/>
              </w:rPr>
            </w:rPrChange>
          </w:rPr>
          <w:delText>Level 3</w:delText>
        </w:r>
        <w:r w:rsidRPr="00407D16" w:rsidDel="00407D16">
          <w:rPr>
            <w:webHidden/>
            <w:szCs w:val="24"/>
            <w:rPrChange w:id="2175" w:author="Celina" w:date="2011-04-27T09:57:00Z">
              <w:rPr>
                <w:rFonts w:ascii="Arial" w:hAnsi="Arial" w:cs="Arial"/>
                <w:noProof/>
                <w:webHidden/>
                <w:sz w:val="24"/>
                <w:szCs w:val="24"/>
              </w:rPr>
            </w:rPrChange>
          </w:rPr>
          <w:tab/>
        </w:r>
        <w:r w:rsidR="00902A55" w:rsidRPr="00407D16" w:rsidDel="00407D16">
          <w:rPr>
            <w:webHidden/>
            <w:szCs w:val="24"/>
            <w:rPrChange w:id="2176" w:author="Celina" w:date="2011-04-27T09:57:00Z">
              <w:rPr>
                <w:rFonts w:ascii="Arial" w:hAnsi="Arial" w:cs="Arial"/>
                <w:noProof/>
                <w:webHidden/>
                <w:sz w:val="24"/>
                <w:szCs w:val="24"/>
              </w:rPr>
            </w:rPrChange>
          </w:rPr>
          <w:delText>25</w:delText>
        </w:r>
      </w:del>
    </w:p>
    <w:p w:rsidR="003071C3" w:rsidRPr="00407D16" w:rsidDel="00407D16" w:rsidRDefault="002D64A0" w:rsidP="00407D16">
      <w:pPr>
        <w:pStyle w:val="TOC1"/>
        <w:rPr>
          <w:del w:id="2177" w:author="Celina" w:date="2011-04-27T09:48:00Z"/>
          <w:rFonts w:eastAsiaTheme="minorEastAsia"/>
          <w:szCs w:val="24"/>
          <w:rPrChange w:id="2178" w:author="Celina" w:date="2011-04-27T09:57:00Z">
            <w:rPr>
              <w:del w:id="2179" w:author="Celina" w:date="2011-04-27T09:48:00Z"/>
              <w:rFonts w:ascii="Arial" w:eastAsiaTheme="minorEastAsia" w:hAnsi="Arial" w:cs="Arial"/>
              <w:noProof/>
              <w:sz w:val="24"/>
              <w:szCs w:val="24"/>
            </w:rPr>
          </w:rPrChange>
        </w:rPr>
        <w:pPrChange w:id="2180" w:author="Celina" w:date="2011-04-27T09:57:00Z">
          <w:pPr>
            <w:pStyle w:val="TOC3"/>
          </w:pPr>
        </w:pPrChange>
      </w:pPr>
      <w:del w:id="2181" w:author="Celina" w:date="2011-04-27T09:48:00Z">
        <w:r w:rsidRPr="00407D16" w:rsidDel="00407D16">
          <w:rPr>
            <w:szCs w:val="24"/>
            <w:rPrChange w:id="2182" w:author="Celina" w:date="2011-04-27T09:57:00Z">
              <w:rPr>
                <w:rStyle w:val="Hyperlink"/>
                <w:rFonts w:ascii="Arial" w:hAnsi="Arial" w:cs="Arial"/>
                <w:b/>
                <w:noProof/>
                <w:sz w:val="24"/>
                <w:szCs w:val="24"/>
              </w:rPr>
            </w:rPrChange>
          </w:rPr>
          <w:delText>3.2.6</w:delText>
        </w:r>
        <w:r w:rsidRPr="00407D16" w:rsidDel="00407D16">
          <w:rPr>
            <w:rFonts w:eastAsiaTheme="minorEastAsia"/>
            <w:szCs w:val="24"/>
            <w:rPrChange w:id="2183" w:author="Celina" w:date="2011-04-27T09:57:00Z">
              <w:rPr>
                <w:rFonts w:ascii="Arial" w:eastAsiaTheme="minorEastAsia" w:hAnsi="Arial" w:cs="Arial"/>
                <w:noProof/>
                <w:sz w:val="24"/>
                <w:szCs w:val="24"/>
              </w:rPr>
            </w:rPrChange>
          </w:rPr>
          <w:tab/>
        </w:r>
        <w:r w:rsidRPr="00407D16" w:rsidDel="00407D16">
          <w:rPr>
            <w:szCs w:val="24"/>
            <w:rPrChange w:id="2184" w:author="Celina" w:date="2011-04-27T09:57:00Z">
              <w:rPr>
                <w:rStyle w:val="Hyperlink"/>
                <w:rFonts w:ascii="Arial" w:hAnsi="Arial" w:cs="Arial"/>
                <w:b/>
                <w:noProof/>
                <w:sz w:val="24"/>
                <w:szCs w:val="24"/>
              </w:rPr>
            </w:rPrChange>
          </w:rPr>
          <w:delText>Power Conversion</w:delText>
        </w:r>
        <w:r w:rsidRPr="00407D16" w:rsidDel="00407D16">
          <w:rPr>
            <w:webHidden/>
            <w:szCs w:val="24"/>
            <w:rPrChange w:id="2185" w:author="Celina" w:date="2011-04-27T09:57:00Z">
              <w:rPr>
                <w:rFonts w:ascii="Arial" w:hAnsi="Arial" w:cs="Arial"/>
                <w:noProof/>
                <w:webHidden/>
                <w:sz w:val="24"/>
                <w:szCs w:val="24"/>
              </w:rPr>
            </w:rPrChange>
          </w:rPr>
          <w:tab/>
        </w:r>
        <w:r w:rsidR="00902A55" w:rsidRPr="00407D16" w:rsidDel="00407D16">
          <w:rPr>
            <w:webHidden/>
            <w:szCs w:val="24"/>
            <w:rPrChange w:id="2186" w:author="Celina" w:date="2011-04-27T09:57:00Z">
              <w:rPr>
                <w:rFonts w:ascii="Arial" w:hAnsi="Arial" w:cs="Arial"/>
                <w:noProof/>
                <w:webHidden/>
                <w:sz w:val="24"/>
                <w:szCs w:val="24"/>
              </w:rPr>
            </w:rPrChange>
          </w:rPr>
          <w:delText>25</w:delText>
        </w:r>
      </w:del>
    </w:p>
    <w:p w:rsidR="001B4FA6" w:rsidRPr="00407D16" w:rsidDel="00407D16" w:rsidRDefault="002D64A0" w:rsidP="00407D16">
      <w:pPr>
        <w:pStyle w:val="TOC1"/>
        <w:rPr>
          <w:del w:id="2187" w:author="Celina" w:date="2011-04-27T09:48:00Z"/>
          <w:rFonts w:eastAsiaTheme="minorEastAsia"/>
          <w:szCs w:val="24"/>
          <w:rPrChange w:id="2188" w:author="Celina" w:date="2011-04-27T09:57:00Z">
            <w:rPr>
              <w:del w:id="2189" w:author="Celina" w:date="2011-04-27T09:48:00Z"/>
              <w:rFonts w:ascii="Arial" w:eastAsiaTheme="minorEastAsia" w:hAnsi="Arial" w:cs="Arial"/>
              <w:noProof/>
              <w:sz w:val="24"/>
              <w:szCs w:val="24"/>
            </w:rPr>
          </w:rPrChange>
        </w:rPr>
        <w:pPrChange w:id="2190" w:author="Celina" w:date="2011-04-27T09:57:00Z">
          <w:pPr>
            <w:pStyle w:val="TOC3"/>
            <w:ind w:firstLine="0"/>
          </w:pPr>
        </w:pPrChange>
      </w:pPr>
      <w:del w:id="2191" w:author="Celina" w:date="2011-04-27T09:48:00Z">
        <w:r w:rsidRPr="00407D16" w:rsidDel="00407D16">
          <w:rPr>
            <w:szCs w:val="24"/>
            <w:rPrChange w:id="2192" w:author="Celina" w:date="2011-04-27T09:57:00Z">
              <w:rPr>
                <w:rStyle w:val="Hyperlink"/>
                <w:rFonts w:ascii="Arial" w:hAnsi="Arial" w:cs="Arial"/>
                <w:b/>
                <w:noProof/>
                <w:sz w:val="24"/>
                <w:szCs w:val="24"/>
              </w:rPr>
            </w:rPrChange>
          </w:rPr>
          <w:delText>3.2.6.1</w:delText>
        </w:r>
        <w:r w:rsidRPr="00407D16" w:rsidDel="00407D16">
          <w:rPr>
            <w:rFonts w:eastAsiaTheme="minorEastAsia"/>
            <w:szCs w:val="24"/>
            <w:rPrChange w:id="2193" w:author="Celina" w:date="2011-04-27T09:57:00Z">
              <w:rPr>
                <w:rFonts w:ascii="Arial" w:eastAsiaTheme="minorEastAsia" w:hAnsi="Arial" w:cs="Arial"/>
                <w:noProof/>
                <w:sz w:val="24"/>
                <w:szCs w:val="24"/>
              </w:rPr>
            </w:rPrChange>
          </w:rPr>
          <w:tab/>
        </w:r>
        <w:r w:rsidRPr="00407D16" w:rsidDel="00407D16">
          <w:rPr>
            <w:szCs w:val="24"/>
            <w:rPrChange w:id="2194" w:author="Celina" w:date="2011-04-27T09:57:00Z">
              <w:rPr>
                <w:rStyle w:val="Hyperlink"/>
                <w:rFonts w:ascii="Arial" w:hAnsi="Arial" w:cs="Arial"/>
                <w:b/>
                <w:noProof/>
                <w:sz w:val="24"/>
                <w:szCs w:val="24"/>
              </w:rPr>
            </w:rPrChange>
          </w:rPr>
          <w:delText>AC/DC Conversion</w:delText>
        </w:r>
        <w:r w:rsidRPr="00407D16" w:rsidDel="00407D16">
          <w:rPr>
            <w:webHidden/>
            <w:szCs w:val="24"/>
            <w:rPrChange w:id="2195" w:author="Celina" w:date="2011-04-27T09:57:00Z">
              <w:rPr>
                <w:rFonts w:ascii="Arial" w:hAnsi="Arial" w:cs="Arial"/>
                <w:noProof/>
                <w:webHidden/>
                <w:sz w:val="24"/>
                <w:szCs w:val="24"/>
              </w:rPr>
            </w:rPrChange>
          </w:rPr>
          <w:tab/>
        </w:r>
        <w:r w:rsidR="00902A55" w:rsidRPr="00407D16" w:rsidDel="00407D16">
          <w:rPr>
            <w:webHidden/>
            <w:szCs w:val="24"/>
            <w:rPrChange w:id="2196" w:author="Celina" w:date="2011-04-27T09:57:00Z">
              <w:rPr>
                <w:rFonts w:ascii="Arial" w:hAnsi="Arial" w:cs="Arial"/>
                <w:noProof/>
                <w:webHidden/>
                <w:sz w:val="24"/>
                <w:szCs w:val="24"/>
              </w:rPr>
            </w:rPrChange>
          </w:rPr>
          <w:delText>25</w:delText>
        </w:r>
      </w:del>
    </w:p>
    <w:p w:rsidR="001B4FA6" w:rsidRPr="00407D16" w:rsidDel="00407D16" w:rsidRDefault="002D64A0" w:rsidP="00407D16">
      <w:pPr>
        <w:pStyle w:val="TOC1"/>
        <w:rPr>
          <w:del w:id="2197" w:author="Celina" w:date="2011-04-27T09:48:00Z"/>
          <w:rFonts w:eastAsiaTheme="minorEastAsia"/>
          <w:szCs w:val="24"/>
          <w:rPrChange w:id="2198" w:author="Celina" w:date="2011-04-27T09:57:00Z">
            <w:rPr>
              <w:del w:id="2199" w:author="Celina" w:date="2011-04-27T09:48:00Z"/>
              <w:rFonts w:ascii="Arial" w:eastAsiaTheme="minorEastAsia" w:hAnsi="Arial" w:cs="Arial"/>
              <w:noProof/>
              <w:sz w:val="24"/>
              <w:szCs w:val="24"/>
            </w:rPr>
          </w:rPrChange>
        </w:rPr>
        <w:pPrChange w:id="2200" w:author="Celina" w:date="2011-04-27T09:57:00Z">
          <w:pPr>
            <w:pStyle w:val="TOC3"/>
            <w:ind w:firstLine="0"/>
          </w:pPr>
        </w:pPrChange>
      </w:pPr>
      <w:del w:id="2201" w:author="Celina" w:date="2011-04-27T09:48:00Z">
        <w:r w:rsidRPr="00407D16" w:rsidDel="00407D16">
          <w:rPr>
            <w:szCs w:val="24"/>
            <w:rPrChange w:id="2202" w:author="Celina" w:date="2011-04-27T09:57:00Z">
              <w:rPr>
                <w:rStyle w:val="Hyperlink"/>
                <w:rFonts w:ascii="Arial" w:hAnsi="Arial" w:cs="Arial"/>
                <w:b/>
                <w:noProof/>
                <w:sz w:val="24"/>
                <w:szCs w:val="24"/>
              </w:rPr>
            </w:rPrChange>
          </w:rPr>
          <w:delText>3.2.6.2</w:delText>
        </w:r>
        <w:r w:rsidRPr="00407D16" w:rsidDel="00407D16">
          <w:rPr>
            <w:rFonts w:eastAsiaTheme="minorEastAsia"/>
            <w:szCs w:val="24"/>
            <w:rPrChange w:id="2203" w:author="Celina" w:date="2011-04-27T09:57:00Z">
              <w:rPr>
                <w:rFonts w:ascii="Arial" w:eastAsiaTheme="minorEastAsia" w:hAnsi="Arial" w:cs="Arial"/>
                <w:noProof/>
                <w:sz w:val="24"/>
                <w:szCs w:val="24"/>
              </w:rPr>
            </w:rPrChange>
          </w:rPr>
          <w:tab/>
        </w:r>
        <w:r w:rsidRPr="00407D16" w:rsidDel="00407D16">
          <w:rPr>
            <w:szCs w:val="24"/>
            <w:rPrChange w:id="2204" w:author="Celina" w:date="2011-04-27T09:57:00Z">
              <w:rPr>
                <w:rStyle w:val="Hyperlink"/>
                <w:rFonts w:ascii="Arial" w:hAnsi="Arial" w:cs="Arial"/>
                <w:b/>
                <w:noProof/>
                <w:sz w:val="24"/>
                <w:szCs w:val="24"/>
              </w:rPr>
            </w:rPrChange>
          </w:rPr>
          <w:delText>DC/DC Conversion</w:delText>
        </w:r>
        <w:r w:rsidRPr="00407D16" w:rsidDel="00407D16">
          <w:rPr>
            <w:webHidden/>
            <w:szCs w:val="24"/>
            <w:rPrChange w:id="2205" w:author="Celina" w:date="2011-04-27T09:57:00Z">
              <w:rPr>
                <w:rFonts w:ascii="Arial" w:hAnsi="Arial" w:cs="Arial"/>
                <w:noProof/>
                <w:webHidden/>
                <w:sz w:val="24"/>
                <w:szCs w:val="24"/>
              </w:rPr>
            </w:rPrChange>
          </w:rPr>
          <w:tab/>
        </w:r>
        <w:r w:rsidR="00902A55" w:rsidRPr="00407D16" w:rsidDel="00407D16">
          <w:rPr>
            <w:webHidden/>
            <w:szCs w:val="24"/>
            <w:rPrChange w:id="2206" w:author="Celina" w:date="2011-04-27T09:57:00Z">
              <w:rPr>
                <w:rFonts w:ascii="Arial" w:hAnsi="Arial" w:cs="Arial"/>
                <w:noProof/>
                <w:webHidden/>
                <w:sz w:val="24"/>
                <w:szCs w:val="24"/>
              </w:rPr>
            </w:rPrChange>
          </w:rPr>
          <w:delText>29</w:delText>
        </w:r>
      </w:del>
    </w:p>
    <w:p w:rsidR="00514ACC" w:rsidRPr="00407D16" w:rsidDel="00407D16" w:rsidRDefault="002D64A0" w:rsidP="00407D16">
      <w:pPr>
        <w:pStyle w:val="TOC1"/>
        <w:rPr>
          <w:del w:id="2207" w:author="Celina" w:date="2011-04-27T09:48:00Z"/>
          <w:rFonts w:eastAsiaTheme="minorEastAsia"/>
          <w:szCs w:val="24"/>
          <w:rPrChange w:id="2208" w:author="Celina" w:date="2011-04-27T09:57:00Z">
            <w:rPr>
              <w:del w:id="2209" w:author="Celina" w:date="2011-04-27T09:48:00Z"/>
              <w:rFonts w:ascii="Arial" w:eastAsiaTheme="minorEastAsia" w:hAnsi="Arial" w:cs="Arial"/>
              <w:noProof/>
              <w:sz w:val="24"/>
              <w:szCs w:val="24"/>
            </w:rPr>
          </w:rPrChange>
        </w:rPr>
        <w:pPrChange w:id="2210" w:author="Celina" w:date="2011-04-27T09:57:00Z">
          <w:pPr>
            <w:pStyle w:val="TOC3"/>
            <w:ind w:firstLine="0"/>
          </w:pPr>
        </w:pPrChange>
      </w:pPr>
      <w:del w:id="2211" w:author="Celina" w:date="2011-04-27T09:48:00Z">
        <w:r w:rsidRPr="00407D16" w:rsidDel="00407D16">
          <w:rPr>
            <w:szCs w:val="24"/>
            <w:rPrChange w:id="2212" w:author="Celina" w:date="2011-04-27T09:57:00Z">
              <w:rPr>
                <w:rStyle w:val="Hyperlink"/>
                <w:rFonts w:ascii="Arial" w:hAnsi="Arial" w:cs="Arial"/>
                <w:b/>
                <w:noProof/>
                <w:sz w:val="24"/>
                <w:szCs w:val="24"/>
              </w:rPr>
            </w:rPrChange>
          </w:rPr>
          <w:delText>3.2.6.3</w:delText>
        </w:r>
        <w:r w:rsidRPr="00407D16" w:rsidDel="00407D16">
          <w:rPr>
            <w:rFonts w:eastAsiaTheme="minorEastAsia"/>
            <w:szCs w:val="24"/>
            <w:rPrChange w:id="2213" w:author="Celina" w:date="2011-04-27T09:57:00Z">
              <w:rPr>
                <w:rFonts w:ascii="Arial" w:eastAsiaTheme="minorEastAsia" w:hAnsi="Arial" w:cs="Arial"/>
                <w:noProof/>
                <w:sz w:val="24"/>
                <w:szCs w:val="24"/>
              </w:rPr>
            </w:rPrChange>
          </w:rPr>
          <w:tab/>
        </w:r>
        <w:r w:rsidRPr="00407D16" w:rsidDel="00407D16">
          <w:rPr>
            <w:szCs w:val="24"/>
            <w:rPrChange w:id="2214" w:author="Celina" w:date="2011-04-27T09:57:00Z">
              <w:rPr>
                <w:rStyle w:val="Hyperlink"/>
                <w:rFonts w:ascii="Arial" w:hAnsi="Arial" w:cs="Arial"/>
                <w:b/>
                <w:noProof/>
                <w:sz w:val="24"/>
                <w:szCs w:val="24"/>
              </w:rPr>
            </w:rPrChange>
          </w:rPr>
          <w:delText>Small DC/DC Conversion</w:delText>
        </w:r>
        <w:r w:rsidRPr="00407D16" w:rsidDel="00407D16">
          <w:rPr>
            <w:webHidden/>
            <w:szCs w:val="24"/>
            <w:rPrChange w:id="2215" w:author="Celina" w:date="2011-04-27T09:57:00Z">
              <w:rPr>
                <w:rFonts w:ascii="Arial" w:hAnsi="Arial" w:cs="Arial"/>
                <w:noProof/>
                <w:webHidden/>
                <w:sz w:val="24"/>
                <w:szCs w:val="24"/>
              </w:rPr>
            </w:rPrChange>
          </w:rPr>
          <w:tab/>
        </w:r>
        <w:r w:rsidR="00902A55" w:rsidRPr="00407D16" w:rsidDel="00407D16">
          <w:rPr>
            <w:webHidden/>
            <w:szCs w:val="24"/>
            <w:rPrChange w:id="2216" w:author="Celina" w:date="2011-04-27T09:57:00Z">
              <w:rPr>
                <w:rFonts w:ascii="Arial" w:hAnsi="Arial" w:cs="Arial"/>
                <w:noProof/>
                <w:webHidden/>
                <w:sz w:val="24"/>
                <w:szCs w:val="24"/>
              </w:rPr>
            </w:rPrChange>
          </w:rPr>
          <w:delText>31</w:delText>
        </w:r>
      </w:del>
    </w:p>
    <w:p w:rsidR="003071C3" w:rsidRPr="00407D16" w:rsidDel="00407D16" w:rsidRDefault="002D64A0" w:rsidP="00407D16">
      <w:pPr>
        <w:pStyle w:val="TOC1"/>
        <w:rPr>
          <w:del w:id="2217" w:author="Celina" w:date="2011-04-27T09:48:00Z"/>
          <w:rFonts w:eastAsiaTheme="minorEastAsia"/>
          <w:szCs w:val="24"/>
          <w:rPrChange w:id="2218" w:author="Celina" w:date="2011-04-27T09:57:00Z">
            <w:rPr>
              <w:del w:id="2219" w:author="Celina" w:date="2011-04-27T09:48:00Z"/>
              <w:rFonts w:ascii="Arial" w:eastAsiaTheme="minorEastAsia" w:hAnsi="Arial" w:cs="Arial"/>
              <w:noProof/>
              <w:sz w:val="24"/>
              <w:szCs w:val="24"/>
            </w:rPr>
          </w:rPrChange>
        </w:rPr>
        <w:pPrChange w:id="2220" w:author="Celina" w:date="2011-04-27T09:57:00Z">
          <w:pPr>
            <w:pStyle w:val="TOC3"/>
          </w:pPr>
        </w:pPrChange>
      </w:pPr>
      <w:del w:id="2221" w:author="Celina" w:date="2011-04-27T09:48:00Z">
        <w:r w:rsidRPr="00407D16" w:rsidDel="00407D16">
          <w:rPr>
            <w:szCs w:val="24"/>
            <w:rPrChange w:id="2222" w:author="Celina" w:date="2011-04-27T09:57:00Z">
              <w:rPr>
                <w:rStyle w:val="Hyperlink"/>
                <w:rFonts w:ascii="Arial" w:hAnsi="Arial" w:cs="Arial"/>
                <w:b/>
                <w:noProof/>
                <w:sz w:val="24"/>
                <w:szCs w:val="24"/>
              </w:rPr>
            </w:rPrChange>
          </w:rPr>
          <w:delText>3.2.7</w:delText>
        </w:r>
        <w:r w:rsidRPr="00407D16" w:rsidDel="00407D16">
          <w:rPr>
            <w:rFonts w:eastAsiaTheme="minorEastAsia"/>
            <w:szCs w:val="24"/>
            <w:rPrChange w:id="2223" w:author="Celina" w:date="2011-04-27T09:57:00Z">
              <w:rPr>
                <w:rFonts w:ascii="Arial" w:eastAsiaTheme="minorEastAsia" w:hAnsi="Arial" w:cs="Arial"/>
                <w:noProof/>
                <w:sz w:val="24"/>
                <w:szCs w:val="24"/>
              </w:rPr>
            </w:rPrChange>
          </w:rPr>
          <w:tab/>
        </w:r>
        <w:r w:rsidRPr="00407D16" w:rsidDel="00407D16">
          <w:rPr>
            <w:szCs w:val="24"/>
            <w:rPrChange w:id="2224" w:author="Celina" w:date="2011-04-27T09:57:00Z">
              <w:rPr>
                <w:rStyle w:val="Hyperlink"/>
                <w:rFonts w:ascii="Arial" w:hAnsi="Arial" w:cs="Arial"/>
                <w:b/>
                <w:noProof/>
                <w:sz w:val="24"/>
                <w:szCs w:val="24"/>
              </w:rPr>
            </w:rPrChange>
          </w:rPr>
          <w:delText>Controls</w:delText>
        </w:r>
        <w:r w:rsidRPr="00407D16" w:rsidDel="00407D16">
          <w:rPr>
            <w:webHidden/>
            <w:szCs w:val="24"/>
            <w:rPrChange w:id="2225" w:author="Celina" w:date="2011-04-27T09:57:00Z">
              <w:rPr>
                <w:rFonts w:ascii="Arial" w:hAnsi="Arial" w:cs="Arial"/>
                <w:noProof/>
                <w:webHidden/>
                <w:sz w:val="24"/>
                <w:szCs w:val="24"/>
              </w:rPr>
            </w:rPrChange>
          </w:rPr>
          <w:tab/>
        </w:r>
        <w:r w:rsidR="00902A55" w:rsidRPr="00407D16" w:rsidDel="00407D16">
          <w:rPr>
            <w:webHidden/>
            <w:szCs w:val="24"/>
            <w:rPrChange w:id="2226" w:author="Celina" w:date="2011-04-27T09:57:00Z">
              <w:rPr>
                <w:rFonts w:ascii="Arial" w:hAnsi="Arial" w:cs="Arial"/>
                <w:noProof/>
                <w:webHidden/>
                <w:sz w:val="24"/>
                <w:szCs w:val="24"/>
              </w:rPr>
            </w:rPrChange>
          </w:rPr>
          <w:delText>33</w:delText>
        </w:r>
      </w:del>
    </w:p>
    <w:p w:rsidR="003071C3" w:rsidRPr="00407D16" w:rsidDel="00407D16" w:rsidRDefault="002D64A0" w:rsidP="00407D16">
      <w:pPr>
        <w:pStyle w:val="TOC1"/>
        <w:rPr>
          <w:del w:id="2227" w:author="Celina" w:date="2011-04-27T09:48:00Z"/>
          <w:rFonts w:eastAsiaTheme="minorEastAsia"/>
          <w:szCs w:val="24"/>
          <w:rPrChange w:id="2228" w:author="Celina" w:date="2011-04-27T09:57:00Z">
            <w:rPr>
              <w:del w:id="2229" w:author="Celina" w:date="2011-04-27T09:48:00Z"/>
              <w:rFonts w:ascii="Arial" w:eastAsiaTheme="minorEastAsia" w:hAnsi="Arial" w:cs="Arial"/>
              <w:noProof/>
              <w:sz w:val="24"/>
              <w:szCs w:val="24"/>
            </w:rPr>
          </w:rPrChange>
        </w:rPr>
        <w:pPrChange w:id="2230" w:author="Celina" w:date="2011-04-27T09:57:00Z">
          <w:pPr>
            <w:pStyle w:val="TOC2"/>
          </w:pPr>
        </w:pPrChange>
      </w:pPr>
      <w:del w:id="2231" w:author="Celina" w:date="2011-04-27T09:48:00Z">
        <w:r w:rsidRPr="00407D16" w:rsidDel="00407D16">
          <w:rPr>
            <w:szCs w:val="24"/>
            <w:rPrChange w:id="2232" w:author="Celina" w:date="2011-04-27T09:57:00Z">
              <w:rPr>
                <w:rStyle w:val="Hyperlink"/>
                <w:rFonts w:ascii="Arial" w:hAnsi="Arial" w:cs="Arial"/>
                <w:b/>
                <w:noProof/>
                <w:sz w:val="24"/>
                <w:szCs w:val="24"/>
              </w:rPr>
            </w:rPrChange>
          </w:rPr>
          <w:delText>3.3</w:delText>
        </w:r>
        <w:r w:rsidRPr="00407D16" w:rsidDel="00407D16">
          <w:rPr>
            <w:rFonts w:eastAsiaTheme="minorEastAsia"/>
            <w:szCs w:val="24"/>
            <w:rPrChange w:id="2233" w:author="Celina" w:date="2011-04-27T09:57:00Z">
              <w:rPr>
                <w:rFonts w:ascii="Arial" w:eastAsiaTheme="minorEastAsia" w:hAnsi="Arial" w:cs="Arial"/>
                <w:noProof/>
                <w:sz w:val="24"/>
                <w:szCs w:val="24"/>
              </w:rPr>
            </w:rPrChange>
          </w:rPr>
          <w:tab/>
        </w:r>
        <w:r w:rsidRPr="00407D16" w:rsidDel="00407D16">
          <w:rPr>
            <w:szCs w:val="24"/>
            <w:rPrChange w:id="2234" w:author="Celina" w:date="2011-04-27T09:57:00Z">
              <w:rPr>
                <w:rStyle w:val="Hyperlink"/>
                <w:rFonts w:ascii="Arial" w:hAnsi="Arial" w:cs="Arial"/>
                <w:b/>
                <w:noProof/>
                <w:sz w:val="24"/>
                <w:szCs w:val="24"/>
              </w:rPr>
            </w:rPrChange>
          </w:rPr>
          <w:delText>Computer Systems</w:delText>
        </w:r>
        <w:r w:rsidRPr="00407D16" w:rsidDel="00407D16">
          <w:rPr>
            <w:webHidden/>
            <w:szCs w:val="24"/>
            <w:rPrChange w:id="2235" w:author="Celina" w:date="2011-04-27T09:57:00Z">
              <w:rPr>
                <w:rFonts w:ascii="Arial" w:hAnsi="Arial" w:cs="Arial"/>
                <w:noProof/>
                <w:webHidden/>
                <w:sz w:val="24"/>
                <w:szCs w:val="24"/>
              </w:rPr>
            </w:rPrChange>
          </w:rPr>
          <w:tab/>
        </w:r>
        <w:r w:rsidR="00902A55" w:rsidRPr="00407D16" w:rsidDel="00407D16">
          <w:rPr>
            <w:webHidden/>
            <w:szCs w:val="24"/>
            <w:rPrChange w:id="2236" w:author="Celina" w:date="2011-04-27T09:57:00Z">
              <w:rPr>
                <w:rFonts w:ascii="Arial" w:hAnsi="Arial" w:cs="Arial"/>
                <w:noProof/>
                <w:webHidden/>
                <w:sz w:val="24"/>
                <w:szCs w:val="24"/>
              </w:rPr>
            </w:rPrChange>
          </w:rPr>
          <w:delText>33</w:delText>
        </w:r>
      </w:del>
    </w:p>
    <w:p w:rsidR="003071C3" w:rsidRPr="00407D16" w:rsidDel="00407D16" w:rsidRDefault="002D64A0" w:rsidP="00407D16">
      <w:pPr>
        <w:pStyle w:val="TOC1"/>
        <w:rPr>
          <w:del w:id="2237" w:author="Celina" w:date="2011-04-27T09:48:00Z"/>
          <w:rFonts w:eastAsiaTheme="minorEastAsia"/>
          <w:szCs w:val="24"/>
          <w:rPrChange w:id="2238" w:author="Celina" w:date="2011-04-27T09:57:00Z">
            <w:rPr>
              <w:del w:id="2239" w:author="Celina" w:date="2011-04-27T09:48:00Z"/>
              <w:rFonts w:ascii="Arial" w:eastAsiaTheme="minorEastAsia" w:hAnsi="Arial" w:cs="Arial"/>
              <w:noProof/>
              <w:sz w:val="24"/>
              <w:szCs w:val="24"/>
            </w:rPr>
          </w:rPrChange>
        </w:rPr>
        <w:pPrChange w:id="2240" w:author="Celina" w:date="2011-04-27T09:57:00Z">
          <w:pPr>
            <w:pStyle w:val="TOC3"/>
          </w:pPr>
        </w:pPrChange>
      </w:pPr>
      <w:del w:id="2241" w:author="Celina" w:date="2011-04-27T09:48:00Z">
        <w:r w:rsidRPr="00407D16" w:rsidDel="00407D16">
          <w:rPr>
            <w:szCs w:val="24"/>
            <w:rPrChange w:id="2242" w:author="Celina" w:date="2011-04-27T09:57:00Z">
              <w:rPr>
                <w:rStyle w:val="Hyperlink"/>
                <w:rFonts w:ascii="Arial" w:hAnsi="Arial" w:cs="Arial"/>
                <w:b/>
                <w:noProof/>
                <w:sz w:val="24"/>
                <w:szCs w:val="24"/>
              </w:rPr>
            </w:rPrChange>
          </w:rPr>
          <w:delText>3.3.1</w:delText>
        </w:r>
        <w:r w:rsidRPr="00407D16" w:rsidDel="00407D16">
          <w:rPr>
            <w:rFonts w:eastAsiaTheme="minorEastAsia"/>
            <w:szCs w:val="24"/>
            <w:rPrChange w:id="2243" w:author="Celina" w:date="2011-04-27T09:57:00Z">
              <w:rPr>
                <w:rFonts w:ascii="Arial" w:eastAsiaTheme="minorEastAsia" w:hAnsi="Arial" w:cs="Arial"/>
                <w:noProof/>
                <w:sz w:val="24"/>
                <w:szCs w:val="24"/>
              </w:rPr>
            </w:rPrChange>
          </w:rPr>
          <w:tab/>
        </w:r>
        <w:r w:rsidRPr="00407D16" w:rsidDel="00407D16">
          <w:rPr>
            <w:szCs w:val="24"/>
            <w:rPrChange w:id="2244" w:author="Celina" w:date="2011-04-27T09:57:00Z">
              <w:rPr>
                <w:rStyle w:val="Hyperlink"/>
                <w:rFonts w:ascii="Arial" w:hAnsi="Arial" w:cs="Arial"/>
                <w:b/>
                <w:noProof/>
                <w:sz w:val="24"/>
                <w:szCs w:val="24"/>
              </w:rPr>
            </w:rPrChange>
          </w:rPr>
          <w:delText>FPGA versus Microprocessor</w:delText>
        </w:r>
        <w:r w:rsidRPr="00407D16" w:rsidDel="00407D16">
          <w:rPr>
            <w:webHidden/>
            <w:szCs w:val="24"/>
            <w:rPrChange w:id="2245" w:author="Celina" w:date="2011-04-27T09:57:00Z">
              <w:rPr>
                <w:rFonts w:ascii="Arial" w:hAnsi="Arial" w:cs="Arial"/>
                <w:noProof/>
                <w:webHidden/>
                <w:sz w:val="24"/>
                <w:szCs w:val="24"/>
              </w:rPr>
            </w:rPrChange>
          </w:rPr>
          <w:tab/>
        </w:r>
        <w:r w:rsidR="00902A55" w:rsidRPr="00407D16" w:rsidDel="00407D16">
          <w:rPr>
            <w:webHidden/>
            <w:szCs w:val="24"/>
            <w:rPrChange w:id="2246" w:author="Celina" w:date="2011-04-27T09:57:00Z">
              <w:rPr>
                <w:rFonts w:ascii="Arial" w:hAnsi="Arial" w:cs="Arial"/>
                <w:noProof/>
                <w:webHidden/>
                <w:sz w:val="24"/>
                <w:szCs w:val="24"/>
              </w:rPr>
            </w:rPrChange>
          </w:rPr>
          <w:delText>33</w:delText>
        </w:r>
      </w:del>
    </w:p>
    <w:p w:rsidR="003071C3" w:rsidRPr="00407D16" w:rsidDel="00407D16" w:rsidRDefault="002D64A0" w:rsidP="00407D16">
      <w:pPr>
        <w:pStyle w:val="TOC1"/>
        <w:rPr>
          <w:del w:id="2247" w:author="Celina" w:date="2011-04-27T09:48:00Z"/>
          <w:rFonts w:eastAsiaTheme="minorEastAsia"/>
          <w:szCs w:val="24"/>
          <w:rPrChange w:id="2248" w:author="Celina" w:date="2011-04-27T09:57:00Z">
            <w:rPr>
              <w:del w:id="2249" w:author="Celina" w:date="2011-04-27T09:48:00Z"/>
              <w:rFonts w:ascii="Arial" w:eastAsiaTheme="minorEastAsia" w:hAnsi="Arial" w:cs="Arial"/>
              <w:noProof/>
              <w:sz w:val="24"/>
              <w:szCs w:val="24"/>
            </w:rPr>
          </w:rPrChange>
        </w:rPr>
        <w:pPrChange w:id="2250" w:author="Celina" w:date="2011-04-27T09:57:00Z">
          <w:pPr>
            <w:pStyle w:val="TOC3"/>
          </w:pPr>
        </w:pPrChange>
      </w:pPr>
      <w:del w:id="2251" w:author="Celina" w:date="2011-04-27T09:48:00Z">
        <w:r w:rsidRPr="00407D16" w:rsidDel="00407D16">
          <w:rPr>
            <w:szCs w:val="24"/>
            <w:rPrChange w:id="2252" w:author="Celina" w:date="2011-04-27T09:57:00Z">
              <w:rPr>
                <w:rStyle w:val="Hyperlink"/>
                <w:rFonts w:ascii="Arial" w:hAnsi="Arial" w:cs="Arial"/>
                <w:b/>
                <w:noProof/>
                <w:sz w:val="24"/>
                <w:szCs w:val="24"/>
              </w:rPr>
            </w:rPrChange>
          </w:rPr>
          <w:delText>3.3.2</w:delText>
        </w:r>
        <w:r w:rsidRPr="00407D16" w:rsidDel="00407D16">
          <w:rPr>
            <w:rFonts w:eastAsiaTheme="minorEastAsia"/>
            <w:szCs w:val="24"/>
            <w:rPrChange w:id="2253" w:author="Celina" w:date="2011-04-27T09:57:00Z">
              <w:rPr>
                <w:rFonts w:ascii="Arial" w:eastAsiaTheme="minorEastAsia" w:hAnsi="Arial" w:cs="Arial"/>
                <w:noProof/>
                <w:sz w:val="24"/>
                <w:szCs w:val="24"/>
              </w:rPr>
            </w:rPrChange>
          </w:rPr>
          <w:tab/>
        </w:r>
        <w:r w:rsidRPr="00407D16" w:rsidDel="00407D16">
          <w:rPr>
            <w:szCs w:val="24"/>
            <w:rPrChange w:id="2254" w:author="Celina" w:date="2011-04-27T09:57:00Z">
              <w:rPr>
                <w:rStyle w:val="Hyperlink"/>
                <w:rFonts w:ascii="Arial" w:hAnsi="Arial" w:cs="Arial"/>
                <w:b/>
                <w:noProof/>
                <w:sz w:val="24"/>
                <w:szCs w:val="24"/>
              </w:rPr>
            </w:rPrChange>
          </w:rPr>
          <w:delText>Microprocessor Selection</w:delText>
        </w:r>
        <w:r w:rsidRPr="00407D16" w:rsidDel="00407D16">
          <w:rPr>
            <w:webHidden/>
            <w:szCs w:val="24"/>
            <w:rPrChange w:id="2255" w:author="Celina" w:date="2011-04-27T09:57:00Z">
              <w:rPr>
                <w:rFonts w:ascii="Arial" w:hAnsi="Arial" w:cs="Arial"/>
                <w:noProof/>
                <w:webHidden/>
                <w:sz w:val="24"/>
                <w:szCs w:val="24"/>
              </w:rPr>
            </w:rPrChange>
          </w:rPr>
          <w:tab/>
        </w:r>
        <w:r w:rsidR="00902A55" w:rsidRPr="00407D16" w:rsidDel="00407D16">
          <w:rPr>
            <w:webHidden/>
            <w:szCs w:val="24"/>
            <w:rPrChange w:id="2256" w:author="Celina" w:date="2011-04-27T09:57:00Z">
              <w:rPr>
                <w:rFonts w:ascii="Arial" w:hAnsi="Arial" w:cs="Arial"/>
                <w:noProof/>
                <w:webHidden/>
                <w:sz w:val="24"/>
                <w:szCs w:val="24"/>
              </w:rPr>
            </w:rPrChange>
          </w:rPr>
          <w:delText>34</w:delText>
        </w:r>
      </w:del>
    </w:p>
    <w:p w:rsidR="003071C3" w:rsidRPr="00407D16" w:rsidDel="00407D16" w:rsidRDefault="002D64A0" w:rsidP="00407D16">
      <w:pPr>
        <w:pStyle w:val="TOC1"/>
        <w:rPr>
          <w:del w:id="2257" w:author="Celina" w:date="2011-04-27T09:48:00Z"/>
          <w:rFonts w:eastAsiaTheme="minorEastAsia"/>
          <w:szCs w:val="24"/>
          <w:rPrChange w:id="2258" w:author="Celina" w:date="2011-04-27T09:57:00Z">
            <w:rPr>
              <w:del w:id="2259" w:author="Celina" w:date="2011-04-27T09:48:00Z"/>
              <w:rFonts w:ascii="Arial" w:eastAsiaTheme="minorEastAsia" w:hAnsi="Arial" w:cs="Arial"/>
              <w:noProof/>
              <w:sz w:val="24"/>
              <w:szCs w:val="24"/>
            </w:rPr>
          </w:rPrChange>
        </w:rPr>
        <w:pPrChange w:id="2260" w:author="Celina" w:date="2011-04-27T09:57:00Z">
          <w:pPr>
            <w:pStyle w:val="TOC3"/>
          </w:pPr>
        </w:pPrChange>
      </w:pPr>
      <w:del w:id="2261" w:author="Celina" w:date="2011-04-27T09:48:00Z">
        <w:r w:rsidRPr="00407D16" w:rsidDel="00407D16">
          <w:rPr>
            <w:szCs w:val="24"/>
            <w:rPrChange w:id="2262" w:author="Celina" w:date="2011-04-27T09:57:00Z">
              <w:rPr>
                <w:rStyle w:val="Hyperlink"/>
                <w:rFonts w:ascii="Arial" w:hAnsi="Arial" w:cs="Arial"/>
                <w:b/>
                <w:noProof/>
                <w:sz w:val="24"/>
                <w:szCs w:val="24"/>
              </w:rPr>
            </w:rPrChange>
          </w:rPr>
          <w:delText>3.3.3</w:delText>
        </w:r>
        <w:r w:rsidRPr="00407D16" w:rsidDel="00407D16">
          <w:rPr>
            <w:rFonts w:eastAsiaTheme="minorEastAsia"/>
            <w:szCs w:val="24"/>
            <w:rPrChange w:id="2263" w:author="Celina" w:date="2011-04-27T09:57:00Z">
              <w:rPr>
                <w:rFonts w:ascii="Arial" w:eastAsiaTheme="minorEastAsia" w:hAnsi="Arial" w:cs="Arial"/>
                <w:noProof/>
                <w:sz w:val="24"/>
                <w:szCs w:val="24"/>
              </w:rPr>
            </w:rPrChange>
          </w:rPr>
          <w:tab/>
        </w:r>
        <w:r w:rsidRPr="00407D16" w:rsidDel="00407D16">
          <w:rPr>
            <w:szCs w:val="24"/>
            <w:rPrChange w:id="2264" w:author="Celina" w:date="2011-04-27T09:57:00Z">
              <w:rPr>
                <w:rStyle w:val="Hyperlink"/>
                <w:rFonts w:ascii="Arial" w:hAnsi="Arial" w:cs="Arial"/>
                <w:b/>
                <w:noProof/>
                <w:sz w:val="24"/>
                <w:szCs w:val="24"/>
              </w:rPr>
            </w:rPrChange>
          </w:rPr>
          <w:delText>Software Development</w:delText>
        </w:r>
        <w:r w:rsidRPr="00407D16" w:rsidDel="00407D16">
          <w:rPr>
            <w:webHidden/>
            <w:szCs w:val="24"/>
            <w:rPrChange w:id="2265" w:author="Celina" w:date="2011-04-27T09:57:00Z">
              <w:rPr>
                <w:rFonts w:ascii="Arial" w:hAnsi="Arial" w:cs="Arial"/>
                <w:noProof/>
                <w:webHidden/>
                <w:sz w:val="24"/>
                <w:szCs w:val="24"/>
              </w:rPr>
            </w:rPrChange>
          </w:rPr>
          <w:tab/>
        </w:r>
        <w:r w:rsidR="00902A55" w:rsidRPr="00407D16" w:rsidDel="00407D16">
          <w:rPr>
            <w:webHidden/>
            <w:szCs w:val="24"/>
            <w:rPrChange w:id="2266" w:author="Celina" w:date="2011-04-27T09:57:00Z">
              <w:rPr>
                <w:rFonts w:ascii="Arial" w:hAnsi="Arial" w:cs="Arial"/>
                <w:noProof/>
                <w:webHidden/>
                <w:sz w:val="24"/>
                <w:szCs w:val="24"/>
              </w:rPr>
            </w:rPrChange>
          </w:rPr>
          <w:delText>35</w:delText>
        </w:r>
      </w:del>
    </w:p>
    <w:p w:rsidR="003071C3" w:rsidRPr="00407D16" w:rsidDel="00407D16" w:rsidRDefault="002D64A0" w:rsidP="00407D16">
      <w:pPr>
        <w:pStyle w:val="TOC1"/>
        <w:rPr>
          <w:del w:id="2267" w:author="Celina" w:date="2011-04-27T09:48:00Z"/>
          <w:rFonts w:eastAsiaTheme="minorEastAsia"/>
          <w:szCs w:val="24"/>
          <w:rPrChange w:id="2268" w:author="Celina" w:date="2011-04-27T09:57:00Z">
            <w:rPr>
              <w:del w:id="2269" w:author="Celina" w:date="2011-04-27T09:48:00Z"/>
              <w:rFonts w:ascii="Arial" w:eastAsiaTheme="minorEastAsia" w:hAnsi="Arial" w:cs="Arial"/>
              <w:noProof/>
              <w:sz w:val="24"/>
              <w:szCs w:val="24"/>
            </w:rPr>
          </w:rPrChange>
        </w:rPr>
        <w:pPrChange w:id="2270" w:author="Celina" w:date="2011-04-27T09:57:00Z">
          <w:pPr>
            <w:pStyle w:val="TOC3"/>
          </w:pPr>
        </w:pPrChange>
      </w:pPr>
      <w:del w:id="2271" w:author="Celina" w:date="2011-04-27T09:48:00Z">
        <w:r w:rsidRPr="00407D16" w:rsidDel="00407D16">
          <w:rPr>
            <w:szCs w:val="24"/>
            <w:rPrChange w:id="2272" w:author="Celina" w:date="2011-04-27T09:57:00Z">
              <w:rPr>
                <w:rStyle w:val="Hyperlink"/>
                <w:rFonts w:ascii="Arial" w:hAnsi="Arial" w:cs="Arial"/>
                <w:b/>
                <w:noProof/>
                <w:sz w:val="24"/>
                <w:szCs w:val="24"/>
              </w:rPr>
            </w:rPrChange>
          </w:rPr>
          <w:delText>3.3.4</w:delText>
        </w:r>
        <w:r w:rsidRPr="00407D16" w:rsidDel="00407D16">
          <w:rPr>
            <w:rFonts w:eastAsiaTheme="minorEastAsia"/>
            <w:szCs w:val="24"/>
            <w:rPrChange w:id="2273" w:author="Celina" w:date="2011-04-27T09:57:00Z">
              <w:rPr>
                <w:rFonts w:ascii="Arial" w:eastAsiaTheme="minorEastAsia" w:hAnsi="Arial" w:cs="Arial"/>
                <w:noProof/>
                <w:sz w:val="24"/>
                <w:szCs w:val="24"/>
              </w:rPr>
            </w:rPrChange>
          </w:rPr>
          <w:tab/>
        </w:r>
        <w:r w:rsidRPr="00407D16" w:rsidDel="00407D16">
          <w:rPr>
            <w:szCs w:val="24"/>
            <w:rPrChange w:id="2274" w:author="Celina" w:date="2011-04-27T09:57:00Z">
              <w:rPr>
                <w:rStyle w:val="Hyperlink"/>
                <w:rFonts w:ascii="Arial" w:hAnsi="Arial" w:cs="Arial"/>
                <w:b/>
                <w:noProof/>
                <w:sz w:val="24"/>
                <w:szCs w:val="24"/>
              </w:rPr>
            </w:rPrChange>
          </w:rPr>
          <w:delText>Touch Screen Options</w:delText>
        </w:r>
        <w:r w:rsidRPr="00407D16" w:rsidDel="00407D16">
          <w:rPr>
            <w:webHidden/>
            <w:szCs w:val="24"/>
            <w:rPrChange w:id="2275" w:author="Celina" w:date="2011-04-27T09:57:00Z">
              <w:rPr>
                <w:rFonts w:ascii="Arial" w:hAnsi="Arial" w:cs="Arial"/>
                <w:noProof/>
                <w:webHidden/>
                <w:sz w:val="24"/>
                <w:szCs w:val="24"/>
              </w:rPr>
            </w:rPrChange>
          </w:rPr>
          <w:tab/>
        </w:r>
        <w:r w:rsidR="00902A55" w:rsidRPr="00407D16" w:rsidDel="00407D16">
          <w:rPr>
            <w:webHidden/>
            <w:szCs w:val="24"/>
            <w:rPrChange w:id="2276" w:author="Celina" w:date="2011-04-27T09:57:00Z">
              <w:rPr>
                <w:rFonts w:ascii="Arial" w:hAnsi="Arial" w:cs="Arial"/>
                <w:noProof/>
                <w:webHidden/>
                <w:sz w:val="24"/>
                <w:szCs w:val="24"/>
              </w:rPr>
            </w:rPrChange>
          </w:rPr>
          <w:delText>37</w:delText>
        </w:r>
      </w:del>
    </w:p>
    <w:p w:rsidR="003071C3" w:rsidRPr="00407D16" w:rsidDel="00407D16" w:rsidRDefault="002D64A0" w:rsidP="00407D16">
      <w:pPr>
        <w:pStyle w:val="TOC1"/>
        <w:rPr>
          <w:del w:id="2277" w:author="Celina" w:date="2011-04-27T09:48:00Z"/>
          <w:rFonts w:eastAsiaTheme="minorEastAsia"/>
          <w:szCs w:val="24"/>
          <w:rPrChange w:id="2278" w:author="Celina" w:date="2011-04-27T09:57:00Z">
            <w:rPr>
              <w:del w:id="2279" w:author="Celina" w:date="2011-04-27T09:48:00Z"/>
              <w:rFonts w:ascii="Arial" w:eastAsiaTheme="minorEastAsia" w:hAnsi="Arial" w:cs="Arial"/>
              <w:noProof/>
              <w:sz w:val="24"/>
              <w:szCs w:val="24"/>
            </w:rPr>
          </w:rPrChange>
        </w:rPr>
        <w:pPrChange w:id="2280" w:author="Celina" w:date="2011-04-27T09:57:00Z">
          <w:pPr>
            <w:pStyle w:val="TOC3"/>
          </w:pPr>
        </w:pPrChange>
      </w:pPr>
      <w:del w:id="2281" w:author="Celina" w:date="2011-04-27T09:48:00Z">
        <w:r w:rsidRPr="00407D16" w:rsidDel="00407D16">
          <w:rPr>
            <w:szCs w:val="24"/>
            <w:rPrChange w:id="2282" w:author="Celina" w:date="2011-04-27T09:57:00Z">
              <w:rPr>
                <w:rStyle w:val="Hyperlink"/>
                <w:rFonts w:ascii="Arial" w:hAnsi="Arial" w:cs="Arial"/>
                <w:b/>
                <w:noProof/>
                <w:sz w:val="24"/>
                <w:szCs w:val="24"/>
              </w:rPr>
            </w:rPrChange>
          </w:rPr>
          <w:delText>3.3.5</w:delText>
        </w:r>
        <w:r w:rsidRPr="00407D16" w:rsidDel="00407D16">
          <w:rPr>
            <w:rFonts w:eastAsiaTheme="minorEastAsia"/>
            <w:szCs w:val="24"/>
            <w:rPrChange w:id="2283" w:author="Celina" w:date="2011-04-27T09:57:00Z">
              <w:rPr>
                <w:rFonts w:ascii="Arial" w:eastAsiaTheme="minorEastAsia" w:hAnsi="Arial" w:cs="Arial"/>
                <w:noProof/>
                <w:sz w:val="24"/>
                <w:szCs w:val="24"/>
              </w:rPr>
            </w:rPrChange>
          </w:rPr>
          <w:tab/>
        </w:r>
        <w:r w:rsidRPr="00407D16" w:rsidDel="00407D16">
          <w:rPr>
            <w:szCs w:val="24"/>
            <w:rPrChange w:id="2284" w:author="Celina" w:date="2011-04-27T09:57:00Z">
              <w:rPr>
                <w:rStyle w:val="Hyperlink"/>
                <w:rFonts w:ascii="Arial" w:hAnsi="Arial" w:cs="Arial"/>
                <w:b/>
                <w:noProof/>
                <w:sz w:val="24"/>
                <w:szCs w:val="24"/>
              </w:rPr>
            </w:rPrChange>
          </w:rPr>
          <w:delText>Touch Screen Selection</w:delText>
        </w:r>
        <w:r w:rsidRPr="00407D16" w:rsidDel="00407D16">
          <w:rPr>
            <w:webHidden/>
            <w:szCs w:val="24"/>
            <w:rPrChange w:id="2285" w:author="Celina" w:date="2011-04-27T09:57:00Z">
              <w:rPr>
                <w:rFonts w:ascii="Arial" w:hAnsi="Arial" w:cs="Arial"/>
                <w:noProof/>
                <w:webHidden/>
                <w:sz w:val="24"/>
                <w:szCs w:val="24"/>
              </w:rPr>
            </w:rPrChange>
          </w:rPr>
          <w:tab/>
        </w:r>
        <w:r w:rsidR="00902A55" w:rsidRPr="00407D16" w:rsidDel="00407D16">
          <w:rPr>
            <w:webHidden/>
            <w:szCs w:val="24"/>
            <w:rPrChange w:id="2286" w:author="Celina" w:date="2011-04-27T09:57:00Z">
              <w:rPr>
                <w:rFonts w:ascii="Arial" w:hAnsi="Arial" w:cs="Arial"/>
                <w:noProof/>
                <w:webHidden/>
                <w:sz w:val="24"/>
                <w:szCs w:val="24"/>
              </w:rPr>
            </w:rPrChange>
          </w:rPr>
          <w:delText>38</w:delText>
        </w:r>
      </w:del>
    </w:p>
    <w:p w:rsidR="003071C3" w:rsidRPr="00407D16" w:rsidDel="00407D16" w:rsidRDefault="002D64A0" w:rsidP="00407D16">
      <w:pPr>
        <w:pStyle w:val="TOC1"/>
        <w:rPr>
          <w:del w:id="2287" w:author="Celina" w:date="2011-04-27T09:48:00Z"/>
          <w:rFonts w:eastAsiaTheme="minorEastAsia"/>
          <w:szCs w:val="24"/>
          <w:rPrChange w:id="2288" w:author="Celina" w:date="2011-04-27T09:57:00Z">
            <w:rPr>
              <w:del w:id="2289" w:author="Celina" w:date="2011-04-27T09:48:00Z"/>
              <w:rFonts w:ascii="Arial" w:eastAsiaTheme="minorEastAsia" w:hAnsi="Arial" w:cs="Arial"/>
              <w:noProof/>
              <w:sz w:val="24"/>
              <w:szCs w:val="24"/>
            </w:rPr>
          </w:rPrChange>
        </w:rPr>
        <w:pPrChange w:id="2290" w:author="Celina" w:date="2011-04-27T09:57:00Z">
          <w:pPr>
            <w:pStyle w:val="TOC3"/>
          </w:pPr>
        </w:pPrChange>
      </w:pPr>
      <w:del w:id="2291" w:author="Celina" w:date="2011-04-27T09:48:00Z">
        <w:r w:rsidRPr="00407D16" w:rsidDel="00407D16">
          <w:rPr>
            <w:szCs w:val="24"/>
            <w:rPrChange w:id="2292" w:author="Celina" w:date="2011-04-27T09:57:00Z">
              <w:rPr>
                <w:rStyle w:val="Hyperlink"/>
                <w:rFonts w:ascii="Arial" w:hAnsi="Arial" w:cs="Arial"/>
                <w:b/>
                <w:noProof/>
                <w:sz w:val="24"/>
                <w:szCs w:val="24"/>
              </w:rPr>
            </w:rPrChange>
          </w:rPr>
          <w:delText>3.3.6</w:delText>
        </w:r>
        <w:r w:rsidRPr="00407D16" w:rsidDel="00407D16">
          <w:rPr>
            <w:rFonts w:eastAsiaTheme="minorEastAsia"/>
            <w:szCs w:val="24"/>
            <w:rPrChange w:id="2293" w:author="Celina" w:date="2011-04-27T09:57:00Z">
              <w:rPr>
                <w:rFonts w:ascii="Arial" w:eastAsiaTheme="minorEastAsia" w:hAnsi="Arial" w:cs="Arial"/>
                <w:noProof/>
                <w:sz w:val="24"/>
                <w:szCs w:val="24"/>
              </w:rPr>
            </w:rPrChange>
          </w:rPr>
          <w:tab/>
        </w:r>
        <w:r w:rsidRPr="00407D16" w:rsidDel="00407D16">
          <w:rPr>
            <w:szCs w:val="24"/>
            <w:rPrChange w:id="2294" w:author="Celina" w:date="2011-04-27T09:57:00Z">
              <w:rPr>
                <w:rStyle w:val="Hyperlink"/>
                <w:rFonts w:ascii="Arial" w:hAnsi="Arial" w:cs="Arial"/>
                <w:b/>
                <w:noProof/>
                <w:sz w:val="24"/>
                <w:szCs w:val="24"/>
              </w:rPr>
            </w:rPrChange>
          </w:rPr>
          <w:delText>User Interface</w:delText>
        </w:r>
        <w:r w:rsidRPr="00407D16" w:rsidDel="00407D16">
          <w:rPr>
            <w:webHidden/>
            <w:szCs w:val="24"/>
            <w:rPrChange w:id="2295" w:author="Celina" w:date="2011-04-27T09:57:00Z">
              <w:rPr>
                <w:rFonts w:ascii="Arial" w:hAnsi="Arial" w:cs="Arial"/>
                <w:noProof/>
                <w:webHidden/>
                <w:sz w:val="24"/>
                <w:szCs w:val="24"/>
              </w:rPr>
            </w:rPrChange>
          </w:rPr>
          <w:tab/>
        </w:r>
        <w:r w:rsidR="00902A55" w:rsidRPr="00407D16" w:rsidDel="00407D16">
          <w:rPr>
            <w:webHidden/>
            <w:szCs w:val="24"/>
            <w:rPrChange w:id="2296" w:author="Celina" w:date="2011-04-27T09:57:00Z">
              <w:rPr>
                <w:rFonts w:ascii="Arial" w:hAnsi="Arial" w:cs="Arial"/>
                <w:noProof/>
                <w:webHidden/>
                <w:sz w:val="24"/>
                <w:szCs w:val="24"/>
              </w:rPr>
            </w:rPrChange>
          </w:rPr>
          <w:delText>39</w:delText>
        </w:r>
      </w:del>
    </w:p>
    <w:p w:rsidR="001B4FA6" w:rsidRPr="00407D16" w:rsidDel="00407D16" w:rsidRDefault="002D64A0" w:rsidP="00407D16">
      <w:pPr>
        <w:pStyle w:val="TOC1"/>
        <w:rPr>
          <w:del w:id="2297" w:author="Celina" w:date="2011-04-27T09:48:00Z"/>
          <w:rFonts w:eastAsiaTheme="minorEastAsia"/>
          <w:szCs w:val="24"/>
          <w:rPrChange w:id="2298" w:author="Celina" w:date="2011-04-27T09:57:00Z">
            <w:rPr>
              <w:del w:id="2299" w:author="Celina" w:date="2011-04-27T09:48:00Z"/>
              <w:rFonts w:eastAsiaTheme="minorEastAsia"/>
              <w:szCs w:val="24"/>
            </w:rPr>
          </w:rPrChange>
        </w:rPr>
        <w:pPrChange w:id="2300" w:author="Celina" w:date="2011-04-27T09:57:00Z">
          <w:pPr>
            <w:pStyle w:val="TOC1"/>
          </w:pPr>
        </w:pPrChange>
      </w:pPr>
      <w:del w:id="2301" w:author="Celina" w:date="2011-04-27T09:48:00Z">
        <w:r w:rsidRPr="00407D16" w:rsidDel="00407D16">
          <w:rPr>
            <w:szCs w:val="24"/>
            <w:rPrChange w:id="2302" w:author="Celina" w:date="2011-04-27T09:57:00Z">
              <w:rPr>
                <w:rStyle w:val="Hyperlink"/>
                <w:szCs w:val="24"/>
              </w:rPr>
            </w:rPrChange>
          </w:rPr>
          <w:delText>4.</w:delText>
        </w:r>
        <w:r w:rsidRPr="00407D16" w:rsidDel="00407D16">
          <w:rPr>
            <w:rFonts w:eastAsiaTheme="minorEastAsia"/>
            <w:szCs w:val="24"/>
            <w:rPrChange w:id="2303" w:author="Celina" w:date="2011-04-27T09:57:00Z">
              <w:rPr>
                <w:rFonts w:eastAsiaTheme="minorEastAsia"/>
                <w:szCs w:val="24"/>
              </w:rPr>
            </w:rPrChange>
          </w:rPr>
          <w:tab/>
        </w:r>
        <w:r w:rsidRPr="00407D16" w:rsidDel="00407D16">
          <w:rPr>
            <w:szCs w:val="24"/>
            <w:rPrChange w:id="2304" w:author="Celina" w:date="2011-04-27T09:57:00Z">
              <w:rPr>
                <w:rStyle w:val="Hyperlink"/>
                <w:szCs w:val="24"/>
              </w:rPr>
            </w:rPrChange>
          </w:rPr>
          <w:delText>Design</w:delText>
        </w:r>
        <w:r w:rsidRPr="00407D16" w:rsidDel="00407D16">
          <w:rPr>
            <w:webHidden/>
            <w:szCs w:val="24"/>
            <w:rPrChange w:id="2305" w:author="Celina" w:date="2011-04-27T09:57:00Z">
              <w:rPr>
                <w:webHidden/>
                <w:szCs w:val="24"/>
              </w:rPr>
            </w:rPrChange>
          </w:rPr>
          <w:tab/>
        </w:r>
        <w:r w:rsidR="00902A55" w:rsidRPr="00407D16" w:rsidDel="00407D16">
          <w:rPr>
            <w:webHidden/>
            <w:szCs w:val="24"/>
            <w:rPrChange w:id="2306" w:author="Celina" w:date="2011-04-27T09:57:00Z">
              <w:rPr>
                <w:webHidden/>
                <w:szCs w:val="24"/>
              </w:rPr>
            </w:rPrChange>
          </w:rPr>
          <w:delText>44</w:delText>
        </w:r>
      </w:del>
    </w:p>
    <w:p w:rsidR="003071C3" w:rsidRPr="00407D16" w:rsidDel="00407D16" w:rsidRDefault="002D64A0" w:rsidP="00407D16">
      <w:pPr>
        <w:pStyle w:val="TOC1"/>
        <w:rPr>
          <w:del w:id="2307" w:author="Celina" w:date="2011-04-27T09:48:00Z"/>
          <w:rFonts w:eastAsiaTheme="minorEastAsia"/>
          <w:szCs w:val="24"/>
          <w:rPrChange w:id="2308" w:author="Celina" w:date="2011-04-27T09:57:00Z">
            <w:rPr>
              <w:del w:id="2309" w:author="Celina" w:date="2011-04-27T09:48:00Z"/>
              <w:rFonts w:ascii="Arial" w:eastAsiaTheme="minorEastAsia" w:hAnsi="Arial" w:cs="Arial"/>
              <w:noProof/>
              <w:sz w:val="24"/>
              <w:szCs w:val="24"/>
            </w:rPr>
          </w:rPrChange>
        </w:rPr>
        <w:pPrChange w:id="2310" w:author="Celina" w:date="2011-04-27T09:57:00Z">
          <w:pPr>
            <w:pStyle w:val="TOC2"/>
          </w:pPr>
        </w:pPrChange>
      </w:pPr>
      <w:del w:id="2311" w:author="Celina" w:date="2011-04-27T09:48:00Z">
        <w:r w:rsidRPr="00407D16" w:rsidDel="00407D16">
          <w:rPr>
            <w:szCs w:val="24"/>
            <w:rPrChange w:id="2312" w:author="Celina" w:date="2011-04-27T09:57:00Z">
              <w:rPr>
                <w:rStyle w:val="Hyperlink"/>
                <w:rFonts w:ascii="Arial" w:hAnsi="Arial" w:cs="Arial"/>
                <w:b/>
                <w:noProof/>
                <w:sz w:val="24"/>
                <w:szCs w:val="24"/>
              </w:rPr>
            </w:rPrChange>
          </w:rPr>
          <w:delText>4.1</w:delText>
        </w:r>
        <w:r w:rsidRPr="00407D16" w:rsidDel="00407D16">
          <w:rPr>
            <w:rFonts w:eastAsiaTheme="minorEastAsia"/>
            <w:szCs w:val="24"/>
            <w:rPrChange w:id="2313" w:author="Celina" w:date="2011-04-27T09:57:00Z">
              <w:rPr>
                <w:rFonts w:ascii="Arial" w:eastAsiaTheme="minorEastAsia" w:hAnsi="Arial" w:cs="Arial"/>
                <w:noProof/>
                <w:sz w:val="24"/>
                <w:szCs w:val="24"/>
              </w:rPr>
            </w:rPrChange>
          </w:rPr>
          <w:tab/>
        </w:r>
        <w:r w:rsidRPr="00407D16" w:rsidDel="00407D16">
          <w:rPr>
            <w:szCs w:val="24"/>
            <w:rPrChange w:id="2314" w:author="Celina" w:date="2011-04-27T09:57:00Z">
              <w:rPr>
                <w:rStyle w:val="Hyperlink"/>
                <w:rFonts w:ascii="Arial" w:hAnsi="Arial" w:cs="Arial"/>
                <w:b/>
                <w:noProof/>
                <w:sz w:val="24"/>
                <w:szCs w:val="24"/>
              </w:rPr>
            </w:rPrChange>
          </w:rPr>
          <w:delText>Mechanical Systems</w:delText>
        </w:r>
        <w:r w:rsidRPr="00407D16" w:rsidDel="00407D16">
          <w:rPr>
            <w:webHidden/>
            <w:szCs w:val="24"/>
            <w:rPrChange w:id="2315" w:author="Celina" w:date="2011-04-27T09:57:00Z">
              <w:rPr>
                <w:rFonts w:ascii="Arial" w:hAnsi="Arial" w:cs="Arial"/>
                <w:noProof/>
                <w:webHidden/>
                <w:sz w:val="24"/>
                <w:szCs w:val="24"/>
              </w:rPr>
            </w:rPrChange>
          </w:rPr>
          <w:tab/>
        </w:r>
        <w:r w:rsidR="00902A55" w:rsidRPr="00407D16" w:rsidDel="00407D16">
          <w:rPr>
            <w:webHidden/>
            <w:szCs w:val="24"/>
            <w:rPrChange w:id="2316" w:author="Celina" w:date="2011-04-27T09:57:00Z">
              <w:rPr>
                <w:rFonts w:ascii="Arial" w:hAnsi="Arial" w:cs="Arial"/>
                <w:noProof/>
                <w:webHidden/>
                <w:sz w:val="24"/>
                <w:szCs w:val="24"/>
              </w:rPr>
            </w:rPrChange>
          </w:rPr>
          <w:delText>45</w:delText>
        </w:r>
      </w:del>
    </w:p>
    <w:p w:rsidR="003071C3" w:rsidRPr="00407D16" w:rsidDel="00407D16" w:rsidRDefault="002D64A0" w:rsidP="00407D16">
      <w:pPr>
        <w:pStyle w:val="TOC1"/>
        <w:rPr>
          <w:del w:id="2317" w:author="Celina" w:date="2011-04-27T09:48:00Z"/>
          <w:rFonts w:eastAsiaTheme="minorEastAsia"/>
          <w:szCs w:val="24"/>
          <w:rPrChange w:id="2318" w:author="Celina" w:date="2011-04-27T09:57:00Z">
            <w:rPr>
              <w:del w:id="2319" w:author="Celina" w:date="2011-04-27T09:48:00Z"/>
              <w:rFonts w:ascii="Arial" w:eastAsiaTheme="minorEastAsia" w:hAnsi="Arial" w:cs="Arial"/>
              <w:noProof/>
              <w:sz w:val="24"/>
              <w:szCs w:val="24"/>
            </w:rPr>
          </w:rPrChange>
        </w:rPr>
        <w:pPrChange w:id="2320" w:author="Celina" w:date="2011-04-27T09:57:00Z">
          <w:pPr>
            <w:pStyle w:val="TOC2"/>
          </w:pPr>
        </w:pPrChange>
      </w:pPr>
      <w:del w:id="2321" w:author="Celina" w:date="2011-04-27T09:48:00Z">
        <w:r w:rsidRPr="00407D16" w:rsidDel="00407D16">
          <w:rPr>
            <w:szCs w:val="24"/>
            <w:rPrChange w:id="2322" w:author="Celina" w:date="2011-04-27T09:57:00Z">
              <w:rPr>
                <w:rStyle w:val="Hyperlink"/>
                <w:rFonts w:ascii="Arial" w:hAnsi="Arial" w:cs="Arial"/>
                <w:b/>
                <w:noProof/>
                <w:sz w:val="24"/>
                <w:szCs w:val="24"/>
              </w:rPr>
            </w:rPrChange>
          </w:rPr>
          <w:delText>4.2</w:delText>
        </w:r>
        <w:r w:rsidRPr="00407D16" w:rsidDel="00407D16">
          <w:rPr>
            <w:rFonts w:eastAsiaTheme="minorEastAsia"/>
            <w:szCs w:val="24"/>
            <w:rPrChange w:id="2323" w:author="Celina" w:date="2011-04-27T09:57:00Z">
              <w:rPr>
                <w:rFonts w:ascii="Arial" w:eastAsiaTheme="minorEastAsia" w:hAnsi="Arial" w:cs="Arial"/>
                <w:noProof/>
                <w:sz w:val="24"/>
                <w:szCs w:val="24"/>
              </w:rPr>
            </w:rPrChange>
          </w:rPr>
          <w:tab/>
        </w:r>
        <w:r w:rsidRPr="00407D16" w:rsidDel="00407D16">
          <w:rPr>
            <w:szCs w:val="24"/>
            <w:rPrChange w:id="2324" w:author="Celina" w:date="2011-04-27T09:57:00Z">
              <w:rPr>
                <w:rStyle w:val="Hyperlink"/>
                <w:rFonts w:ascii="Arial" w:hAnsi="Arial" w:cs="Arial"/>
                <w:b/>
                <w:noProof/>
                <w:sz w:val="24"/>
                <w:szCs w:val="24"/>
              </w:rPr>
            </w:rPrChange>
          </w:rPr>
          <w:delText>Electrical Systems</w:delText>
        </w:r>
        <w:r w:rsidRPr="00407D16" w:rsidDel="00407D16">
          <w:rPr>
            <w:webHidden/>
            <w:szCs w:val="24"/>
            <w:rPrChange w:id="2325" w:author="Celina" w:date="2011-04-27T09:57:00Z">
              <w:rPr>
                <w:rFonts w:ascii="Arial" w:hAnsi="Arial" w:cs="Arial"/>
                <w:noProof/>
                <w:webHidden/>
                <w:sz w:val="24"/>
                <w:szCs w:val="24"/>
              </w:rPr>
            </w:rPrChange>
          </w:rPr>
          <w:tab/>
        </w:r>
        <w:r w:rsidR="00902A55" w:rsidRPr="00407D16" w:rsidDel="00407D16">
          <w:rPr>
            <w:webHidden/>
            <w:szCs w:val="24"/>
            <w:rPrChange w:id="2326" w:author="Celina" w:date="2011-04-27T09:57:00Z">
              <w:rPr>
                <w:rFonts w:ascii="Arial" w:hAnsi="Arial" w:cs="Arial"/>
                <w:noProof/>
                <w:webHidden/>
                <w:sz w:val="24"/>
                <w:szCs w:val="24"/>
              </w:rPr>
            </w:rPrChange>
          </w:rPr>
          <w:delText>45</w:delText>
        </w:r>
      </w:del>
    </w:p>
    <w:p w:rsidR="003071C3" w:rsidRPr="00407D16" w:rsidDel="00407D16" w:rsidRDefault="002D64A0" w:rsidP="00407D16">
      <w:pPr>
        <w:pStyle w:val="TOC1"/>
        <w:rPr>
          <w:del w:id="2327" w:author="Celina" w:date="2011-04-27T09:48:00Z"/>
          <w:rFonts w:eastAsiaTheme="minorEastAsia"/>
          <w:szCs w:val="24"/>
          <w:rPrChange w:id="2328" w:author="Celina" w:date="2011-04-27T09:57:00Z">
            <w:rPr>
              <w:del w:id="2329" w:author="Celina" w:date="2011-04-27T09:48:00Z"/>
              <w:rFonts w:ascii="Arial" w:eastAsiaTheme="minorEastAsia" w:hAnsi="Arial" w:cs="Arial"/>
              <w:noProof/>
              <w:sz w:val="24"/>
              <w:szCs w:val="24"/>
            </w:rPr>
          </w:rPrChange>
        </w:rPr>
        <w:pPrChange w:id="2330" w:author="Celina" w:date="2011-04-27T09:57:00Z">
          <w:pPr>
            <w:pStyle w:val="TOC3"/>
          </w:pPr>
        </w:pPrChange>
      </w:pPr>
      <w:del w:id="2331" w:author="Celina" w:date="2011-04-27T09:48:00Z">
        <w:r w:rsidRPr="00407D16" w:rsidDel="00407D16">
          <w:rPr>
            <w:szCs w:val="24"/>
            <w:rPrChange w:id="2332" w:author="Celina" w:date="2011-04-27T09:57:00Z">
              <w:rPr>
                <w:rStyle w:val="Hyperlink"/>
                <w:rFonts w:ascii="Arial" w:hAnsi="Arial" w:cs="Arial"/>
                <w:b/>
                <w:noProof/>
                <w:sz w:val="24"/>
                <w:szCs w:val="24"/>
              </w:rPr>
            </w:rPrChange>
          </w:rPr>
          <w:delText>4.2.1</w:delText>
        </w:r>
        <w:r w:rsidRPr="00407D16" w:rsidDel="00407D16">
          <w:rPr>
            <w:rFonts w:eastAsiaTheme="minorEastAsia"/>
            <w:szCs w:val="24"/>
            <w:rPrChange w:id="2333" w:author="Celina" w:date="2011-04-27T09:57:00Z">
              <w:rPr>
                <w:rFonts w:ascii="Arial" w:eastAsiaTheme="minorEastAsia" w:hAnsi="Arial" w:cs="Arial"/>
                <w:noProof/>
                <w:sz w:val="24"/>
                <w:szCs w:val="24"/>
              </w:rPr>
            </w:rPrChange>
          </w:rPr>
          <w:tab/>
        </w:r>
        <w:r w:rsidRPr="00407D16" w:rsidDel="00407D16">
          <w:rPr>
            <w:szCs w:val="24"/>
            <w:rPrChange w:id="2334" w:author="Celina" w:date="2011-04-27T09:57:00Z">
              <w:rPr>
                <w:rStyle w:val="Hyperlink"/>
                <w:rFonts w:ascii="Arial" w:hAnsi="Arial" w:cs="Arial"/>
                <w:b/>
                <w:noProof/>
                <w:sz w:val="24"/>
                <w:szCs w:val="24"/>
              </w:rPr>
            </w:rPrChange>
          </w:rPr>
          <w:delText>Voltage Pedal</w:delText>
        </w:r>
        <w:r w:rsidRPr="00407D16" w:rsidDel="00407D16">
          <w:rPr>
            <w:webHidden/>
            <w:szCs w:val="24"/>
            <w:rPrChange w:id="2335" w:author="Celina" w:date="2011-04-27T09:57:00Z">
              <w:rPr>
                <w:rFonts w:ascii="Arial" w:hAnsi="Arial" w:cs="Arial"/>
                <w:noProof/>
                <w:webHidden/>
                <w:sz w:val="24"/>
                <w:szCs w:val="24"/>
              </w:rPr>
            </w:rPrChange>
          </w:rPr>
          <w:tab/>
        </w:r>
        <w:r w:rsidR="00902A55" w:rsidRPr="00407D16" w:rsidDel="00407D16">
          <w:rPr>
            <w:webHidden/>
            <w:szCs w:val="24"/>
            <w:rPrChange w:id="2336" w:author="Celina" w:date="2011-04-27T09:57:00Z">
              <w:rPr>
                <w:rFonts w:ascii="Arial" w:hAnsi="Arial" w:cs="Arial"/>
                <w:noProof/>
                <w:webHidden/>
                <w:sz w:val="24"/>
                <w:szCs w:val="24"/>
              </w:rPr>
            </w:rPrChange>
          </w:rPr>
          <w:delText>45</w:delText>
        </w:r>
      </w:del>
    </w:p>
    <w:p w:rsidR="003071C3" w:rsidRPr="00407D16" w:rsidDel="00407D16" w:rsidRDefault="002D64A0" w:rsidP="00407D16">
      <w:pPr>
        <w:pStyle w:val="TOC1"/>
        <w:rPr>
          <w:del w:id="2337" w:author="Celina" w:date="2011-04-27T09:48:00Z"/>
          <w:rFonts w:eastAsiaTheme="minorEastAsia"/>
          <w:szCs w:val="24"/>
          <w:rPrChange w:id="2338" w:author="Celina" w:date="2011-04-27T09:57:00Z">
            <w:rPr>
              <w:del w:id="2339" w:author="Celina" w:date="2011-04-27T09:48:00Z"/>
              <w:rFonts w:ascii="Arial" w:eastAsiaTheme="minorEastAsia" w:hAnsi="Arial" w:cs="Arial"/>
              <w:noProof/>
              <w:sz w:val="24"/>
              <w:szCs w:val="24"/>
            </w:rPr>
          </w:rPrChange>
        </w:rPr>
        <w:pPrChange w:id="2340" w:author="Celina" w:date="2011-04-27T09:57:00Z">
          <w:pPr>
            <w:pStyle w:val="TOC3"/>
          </w:pPr>
        </w:pPrChange>
      </w:pPr>
      <w:del w:id="2341" w:author="Celina" w:date="2011-04-27T09:48:00Z">
        <w:r w:rsidRPr="00407D16" w:rsidDel="00407D16">
          <w:rPr>
            <w:szCs w:val="24"/>
            <w:rPrChange w:id="2342" w:author="Celina" w:date="2011-04-27T09:57:00Z">
              <w:rPr>
                <w:rStyle w:val="Hyperlink"/>
                <w:rFonts w:ascii="Arial" w:hAnsi="Arial" w:cs="Arial"/>
                <w:b/>
                <w:noProof/>
                <w:sz w:val="24"/>
                <w:szCs w:val="24"/>
              </w:rPr>
            </w:rPrChange>
          </w:rPr>
          <w:delText>4.2.2</w:delText>
        </w:r>
        <w:r w:rsidRPr="00407D16" w:rsidDel="00407D16">
          <w:rPr>
            <w:rFonts w:eastAsiaTheme="minorEastAsia"/>
            <w:szCs w:val="24"/>
            <w:rPrChange w:id="2343" w:author="Celina" w:date="2011-04-27T09:57:00Z">
              <w:rPr>
                <w:rFonts w:ascii="Arial" w:eastAsiaTheme="minorEastAsia" w:hAnsi="Arial" w:cs="Arial"/>
                <w:noProof/>
                <w:sz w:val="24"/>
                <w:szCs w:val="24"/>
              </w:rPr>
            </w:rPrChange>
          </w:rPr>
          <w:tab/>
        </w:r>
        <w:r w:rsidRPr="00407D16" w:rsidDel="00407D16">
          <w:rPr>
            <w:szCs w:val="24"/>
            <w:rPrChange w:id="2344" w:author="Celina" w:date="2011-04-27T09:57:00Z">
              <w:rPr>
                <w:rStyle w:val="Hyperlink"/>
                <w:rFonts w:ascii="Arial" w:hAnsi="Arial" w:cs="Arial"/>
                <w:b/>
                <w:noProof/>
                <w:sz w:val="24"/>
                <w:szCs w:val="24"/>
              </w:rPr>
            </w:rPrChange>
          </w:rPr>
          <w:delText>Motor</w:delText>
        </w:r>
        <w:r w:rsidRPr="00407D16" w:rsidDel="00407D16">
          <w:rPr>
            <w:webHidden/>
            <w:szCs w:val="24"/>
            <w:rPrChange w:id="2345" w:author="Celina" w:date="2011-04-27T09:57:00Z">
              <w:rPr>
                <w:rFonts w:ascii="Arial" w:hAnsi="Arial" w:cs="Arial"/>
                <w:noProof/>
                <w:webHidden/>
                <w:sz w:val="24"/>
                <w:szCs w:val="24"/>
              </w:rPr>
            </w:rPrChange>
          </w:rPr>
          <w:tab/>
        </w:r>
        <w:r w:rsidR="00902A55" w:rsidRPr="00407D16" w:rsidDel="00407D16">
          <w:rPr>
            <w:webHidden/>
            <w:szCs w:val="24"/>
            <w:rPrChange w:id="2346" w:author="Celina" w:date="2011-04-27T09:57:00Z">
              <w:rPr>
                <w:rFonts w:ascii="Arial" w:hAnsi="Arial" w:cs="Arial"/>
                <w:noProof/>
                <w:webHidden/>
                <w:sz w:val="24"/>
                <w:szCs w:val="24"/>
              </w:rPr>
            </w:rPrChange>
          </w:rPr>
          <w:delText>48</w:delText>
        </w:r>
      </w:del>
    </w:p>
    <w:p w:rsidR="003071C3" w:rsidRPr="00407D16" w:rsidDel="00407D16" w:rsidRDefault="002D64A0" w:rsidP="00407D16">
      <w:pPr>
        <w:pStyle w:val="TOC1"/>
        <w:rPr>
          <w:del w:id="2347" w:author="Celina" w:date="2011-04-27T09:48:00Z"/>
          <w:rFonts w:eastAsiaTheme="minorEastAsia"/>
          <w:szCs w:val="24"/>
          <w:rPrChange w:id="2348" w:author="Celina" w:date="2011-04-27T09:57:00Z">
            <w:rPr>
              <w:del w:id="2349" w:author="Celina" w:date="2011-04-27T09:48:00Z"/>
              <w:rFonts w:ascii="Arial" w:eastAsiaTheme="minorEastAsia" w:hAnsi="Arial" w:cs="Arial"/>
              <w:noProof/>
              <w:sz w:val="24"/>
              <w:szCs w:val="24"/>
            </w:rPr>
          </w:rPrChange>
        </w:rPr>
        <w:pPrChange w:id="2350" w:author="Celina" w:date="2011-04-27T09:57:00Z">
          <w:pPr>
            <w:pStyle w:val="TOC3"/>
          </w:pPr>
        </w:pPrChange>
      </w:pPr>
      <w:del w:id="2351" w:author="Celina" w:date="2011-04-27T09:48:00Z">
        <w:r w:rsidRPr="00407D16" w:rsidDel="00407D16">
          <w:rPr>
            <w:szCs w:val="24"/>
            <w:rPrChange w:id="2352" w:author="Celina" w:date="2011-04-27T09:57:00Z">
              <w:rPr>
                <w:rStyle w:val="Hyperlink"/>
                <w:rFonts w:ascii="Arial" w:hAnsi="Arial" w:cs="Arial"/>
                <w:b/>
                <w:noProof/>
                <w:sz w:val="24"/>
                <w:szCs w:val="24"/>
              </w:rPr>
            </w:rPrChange>
          </w:rPr>
          <w:delText>4.2.3</w:delText>
        </w:r>
        <w:r w:rsidRPr="00407D16" w:rsidDel="00407D16">
          <w:rPr>
            <w:rFonts w:eastAsiaTheme="minorEastAsia"/>
            <w:szCs w:val="24"/>
            <w:rPrChange w:id="2353" w:author="Celina" w:date="2011-04-27T09:57:00Z">
              <w:rPr>
                <w:rFonts w:ascii="Arial" w:eastAsiaTheme="minorEastAsia" w:hAnsi="Arial" w:cs="Arial"/>
                <w:noProof/>
                <w:sz w:val="24"/>
                <w:szCs w:val="24"/>
              </w:rPr>
            </w:rPrChange>
          </w:rPr>
          <w:tab/>
        </w:r>
        <w:r w:rsidRPr="00407D16" w:rsidDel="00407D16">
          <w:rPr>
            <w:szCs w:val="24"/>
            <w:rPrChange w:id="2354" w:author="Celina" w:date="2011-04-27T09:57:00Z">
              <w:rPr>
                <w:rStyle w:val="Hyperlink"/>
                <w:rFonts w:ascii="Arial" w:hAnsi="Arial" w:cs="Arial"/>
                <w:b/>
                <w:noProof/>
                <w:sz w:val="24"/>
                <w:szCs w:val="24"/>
              </w:rPr>
            </w:rPrChange>
          </w:rPr>
          <w:delText>Motor Controller</w:delText>
        </w:r>
        <w:r w:rsidRPr="00407D16" w:rsidDel="00407D16">
          <w:rPr>
            <w:webHidden/>
            <w:szCs w:val="24"/>
            <w:rPrChange w:id="2355" w:author="Celina" w:date="2011-04-27T09:57:00Z">
              <w:rPr>
                <w:rFonts w:ascii="Arial" w:hAnsi="Arial" w:cs="Arial"/>
                <w:noProof/>
                <w:webHidden/>
                <w:sz w:val="24"/>
                <w:szCs w:val="24"/>
              </w:rPr>
            </w:rPrChange>
          </w:rPr>
          <w:tab/>
        </w:r>
        <w:r w:rsidR="00902A55" w:rsidRPr="00407D16" w:rsidDel="00407D16">
          <w:rPr>
            <w:webHidden/>
            <w:szCs w:val="24"/>
            <w:rPrChange w:id="2356" w:author="Celina" w:date="2011-04-27T09:57:00Z">
              <w:rPr>
                <w:rFonts w:ascii="Arial" w:hAnsi="Arial" w:cs="Arial"/>
                <w:noProof/>
                <w:webHidden/>
                <w:sz w:val="24"/>
                <w:szCs w:val="24"/>
              </w:rPr>
            </w:rPrChange>
          </w:rPr>
          <w:delText>49</w:delText>
        </w:r>
      </w:del>
    </w:p>
    <w:p w:rsidR="001B4FA6" w:rsidRPr="00407D16" w:rsidDel="00407D16" w:rsidRDefault="002D64A0" w:rsidP="00407D16">
      <w:pPr>
        <w:pStyle w:val="TOC1"/>
        <w:rPr>
          <w:del w:id="2357" w:author="Celina" w:date="2011-04-27T09:48:00Z"/>
          <w:rFonts w:eastAsiaTheme="minorEastAsia"/>
          <w:szCs w:val="24"/>
          <w:rPrChange w:id="2358" w:author="Celina" w:date="2011-04-27T09:57:00Z">
            <w:rPr>
              <w:del w:id="2359" w:author="Celina" w:date="2011-04-27T09:48:00Z"/>
              <w:rFonts w:ascii="Arial" w:eastAsiaTheme="minorEastAsia" w:hAnsi="Arial" w:cs="Arial"/>
              <w:noProof/>
              <w:sz w:val="24"/>
              <w:szCs w:val="24"/>
            </w:rPr>
          </w:rPrChange>
        </w:rPr>
        <w:pPrChange w:id="2360" w:author="Celina" w:date="2011-04-27T09:57:00Z">
          <w:pPr>
            <w:pStyle w:val="TOC3"/>
            <w:ind w:firstLine="0"/>
          </w:pPr>
        </w:pPrChange>
      </w:pPr>
      <w:del w:id="2361" w:author="Celina" w:date="2011-04-27T09:48:00Z">
        <w:r w:rsidRPr="00407D16" w:rsidDel="00407D16">
          <w:rPr>
            <w:szCs w:val="24"/>
            <w:rPrChange w:id="2362" w:author="Celina" w:date="2011-04-27T09:57:00Z">
              <w:rPr>
                <w:rStyle w:val="Hyperlink"/>
                <w:rFonts w:ascii="Arial" w:hAnsi="Arial" w:cs="Arial"/>
                <w:b/>
                <w:noProof/>
                <w:sz w:val="24"/>
                <w:szCs w:val="24"/>
              </w:rPr>
            </w:rPrChange>
          </w:rPr>
          <w:delText>4.2.3.1</w:delText>
        </w:r>
        <w:r w:rsidRPr="00407D16" w:rsidDel="00407D16">
          <w:rPr>
            <w:rFonts w:eastAsiaTheme="minorEastAsia"/>
            <w:szCs w:val="24"/>
            <w:rPrChange w:id="2363" w:author="Celina" w:date="2011-04-27T09:57:00Z">
              <w:rPr>
                <w:rFonts w:ascii="Arial" w:eastAsiaTheme="minorEastAsia" w:hAnsi="Arial" w:cs="Arial"/>
                <w:noProof/>
                <w:sz w:val="24"/>
                <w:szCs w:val="24"/>
              </w:rPr>
            </w:rPrChange>
          </w:rPr>
          <w:tab/>
        </w:r>
        <w:r w:rsidRPr="00407D16" w:rsidDel="00407D16">
          <w:rPr>
            <w:szCs w:val="24"/>
            <w:rPrChange w:id="2364" w:author="Celina" w:date="2011-04-27T09:57:00Z">
              <w:rPr>
                <w:rStyle w:val="Hyperlink"/>
                <w:rFonts w:ascii="Arial" w:hAnsi="Arial" w:cs="Arial"/>
                <w:b/>
                <w:noProof/>
                <w:sz w:val="24"/>
                <w:szCs w:val="24"/>
              </w:rPr>
            </w:rPrChange>
          </w:rPr>
          <w:delText>AC Motor Controllers</w:delText>
        </w:r>
        <w:r w:rsidRPr="00407D16" w:rsidDel="00407D16">
          <w:rPr>
            <w:webHidden/>
            <w:szCs w:val="24"/>
            <w:rPrChange w:id="2365" w:author="Celina" w:date="2011-04-27T09:57:00Z">
              <w:rPr>
                <w:rFonts w:ascii="Arial" w:hAnsi="Arial" w:cs="Arial"/>
                <w:noProof/>
                <w:webHidden/>
                <w:sz w:val="24"/>
                <w:szCs w:val="24"/>
              </w:rPr>
            </w:rPrChange>
          </w:rPr>
          <w:tab/>
        </w:r>
        <w:r w:rsidR="00902A55" w:rsidRPr="00407D16" w:rsidDel="00407D16">
          <w:rPr>
            <w:webHidden/>
            <w:szCs w:val="24"/>
            <w:rPrChange w:id="2366" w:author="Celina" w:date="2011-04-27T09:57:00Z">
              <w:rPr>
                <w:rFonts w:ascii="Arial" w:hAnsi="Arial" w:cs="Arial"/>
                <w:noProof/>
                <w:webHidden/>
                <w:sz w:val="24"/>
                <w:szCs w:val="24"/>
              </w:rPr>
            </w:rPrChange>
          </w:rPr>
          <w:delText>49</w:delText>
        </w:r>
      </w:del>
    </w:p>
    <w:p w:rsidR="001B4FA6" w:rsidRPr="00407D16" w:rsidDel="00407D16" w:rsidRDefault="002D64A0" w:rsidP="00407D16">
      <w:pPr>
        <w:pStyle w:val="TOC1"/>
        <w:rPr>
          <w:del w:id="2367" w:author="Celina" w:date="2011-04-27T09:48:00Z"/>
          <w:rFonts w:eastAsiaTheme="minorEastAsia"/>
          <w:szCs w:val="24"/>
          <w:rPrChange w:id="2368" w:author="Celina" w:date="2011-04-27T09:57:00Z">
            <w:rPr>
              <w:del w:id="2369" w:author="Celina" w:date="2011-04-27T09:48:00Z"/>
              <w:rFonts w:ascii="Arial" w:eastAsiaTheme="minorEastAsia" w:hAnsi="Arial" w:cs="Arial"/>
              <w:noProof/>
              <w:sz w:val="24"/>
              <w:szCs w:val="24"/>
            </w:rPr>
          </w:rPrChange>
        </w:rPr>
        <w:pPrChange w:id="2370" w:author="Celina" w:date="2011-04-27T09:57:00Z">
          <w:pPr>
            <w:pStyle w:val="TOC3"/>
            <w:ind w:firstLine="0"/>
          </w:pPr>
        </w:pPrChange>
      </w:pPr>
      <w:del w:id="2371" w:author="Celina" w:date="2011-04-27T09:48:00Z">
        <w:r w:rsidRPr="00407D16" w:rsidDel="00407D16">
          <w:rPr>
            <w:szCs w:val="24"/>
            <w:rPrChange w:id="2372" w:author="Celina" w:date="2011-04-27T09:57:00Z">
              <w:rPr>
                <w:rStyle w:val="Hyperlink"/>
                <w:rFonts w:ascii="Arial" w:hAnsi="Arial" w:cs="Arial"/>
                <w:b/>
                <w:noProof/>
                <w:sz w:val="24"/>
                <w:szCs w:val="24"/>
              </w:rPr>
            </w:rPrChange>
          </w:rPr>
          <w:delText>4.2.3.2</w:delText>
        </w:r>
        <w:r w:rsidRPr="00407D16" w:rsidDel="00407D16">
          <w:rPr>
            <w:rFonts w:eastAsiaTheme="minorEastAsia"/>
            <w:szCs w:val="24"/>
            <w:rPrChange w:id="2373" w:author="Celina" w:date="2011-04-27T09:57:00Z">
              <w:rPr>
                <w:rFonts w:ascii="Arial" w:eastAsiaTheme="minorEastAsia" w:hAnsi="Arial" w:cs="Arial"/>
                <w:noProof/>
                <w:sz w:val="24"/>
                <w:szCs w:val="24"/>
              </w:rPr>
            </w:rPrChange>
          </w:rPr>
          <w:tab/>
        </w:r>
        <w:r w:rsidRPr="00407D16" w:rsidDel="00407D16">
          <w:rPr>
            <w:szCs w:val="24"/>
            <w:rPrChange w:id="2374" w:author="Celina" w:date="2011-04-27T09:57:00Z">
              <w:rPr>
                <w:rStyle w:val="Hyperlink"/>
                <w:rFonts w:ascii="Arial" w:hAnsi="Arial" w:cs="Arial"/>
                <w:b/>
                <w:noProof/>
                <w:sz w:val="24"/>
                <w:szCs w:val="24"/>
              </w:rPr>
            </w:rPrChange>
          </w:rPr>
          <w:delText>DC Motor Controllers</w:delText>
        </w:r>
        <w:r w:rsidRPr="00407D16" w:rsidDel="00407D16">
          <w:rPr>
            <w:webHidden/>
            <w:szCs w:val="24"/>
            <w:rPrChange w:id="2375" w:author="Celina" w:date="2011-04-27T09:57:00Z">
              <w:rPr>
                <w:rFonts w:ascii="Arial" w:hAnsi="Arial" w:cs="Arial"/>
                <w:noProof/>
                <w:webHidden/>
                <w:sz w:val="24"/>
                <w:szCs w:val="24"/>
              </w:rPr>
            </w:rPrChange>
          </w:rPr>
          <w:tab/>
        </w:r>
        <w:r w:rsidR="00902A55" w:rsidRPr="00407D16" w:rsidDel="00407D16">
          <w:rPr>
            <w:webHidden/>
            <w:szCs w:val="24"/>
            <w:rPrChange w:id="2376" w:author="Celina" w:date="2011-04-27T09:57:00Z">
              <w:rPr>
                <w:rFonts w:ascii="Arial" w:hAnsi="Arial" w:cs="Arial"/>
                <w:noProof/>
                <w:webHidden/>
                <w:sz w:val="24"/>
                <w:szCs w:val="24"/>
              </w:rPr>
            </w:rPrChange>
          </w:rPr>
          <w:delText>51</w:delText>
        </w:r>
      </w:del>
    </w:p>
    <w:p w:rsidR="003071C3" w:rsidRPr="00407D16" w:rsidDel="00407D16" w:rsidRDefault="002D64A0" w:rsidP="00407D16">
      <w:pPr>
        <w:pStyle w:val="TOC1"/>
        <w:rPr>
          <w:del w:id="2377" w:author="Celina" w:date="2011-04-27T09:48:00Z"/>
          <w:rFonts w:eastAsiaTheme="minorEastAsia"/>
          <w:szCs w:val="24"/>
          <w:rPrChange w:id="2378" w:author="Celina" w:date="2011-04-27T09:57:00Z">
            <w:rPr>
              <w:del w:id="2379" w:author="Celina" w:date="2011-04-27T09:48:00Z"/>
              <w:rFonts w:ascii="Arial" w:eastAsiaTheme="minorEastAsia" w:hAnsi="Arial" w:cs="Arial"/>
              <w:noProof/>
              <w:sz w:val="24"/>
              <w:szCs w:val="24"/>
            </w:rPr>
          </w:rPrChange>
        </w:rPr>
        <w:pPrChange w:id="2380" w:author="Celina" w:date="2011-04-27T09:57:00Z">
          <w:pPr>
            <w:pStyle w:val="TOC3"/>
          </w:pPr>
        </w:pPrChange>
      </w:pPr>
      <w:del w:id="2381" w:author="Celina" w:date="2011-04-27T09:48:00Z">
        <w:r w:rsidRPr="00407D16" w:rsidDel="00407D16">
          <w:rPr>
            <w:szCs w:val="24"/>
            <w:rPrChange w:id="2382" w:author="Celina" w:date="2011-04-27T09:57:00Z">
              <w:rPr>
                <w:rStyle w:val="Hyperlink"/>
                <w:rFonts w:ascii="Arial" w:hAnsi="Arial" w:cs="Arial"/>
                <w:b/>
                <w:noProof/>
                <w:sz w:val="24"/>
                <w:szCs w:val="24"/>
              </w:rPr>
            </w:rPrChange>
          </w:rPr>
          <w:delText>4.2.4</w:delText>
        </w:r>
        <w:r w:rsidRPr="00407D16" w:rsidDel="00407D16">
          <w:rPr>
            <w:rFonts w:eastAsiaTheme="minorEastAsia"/>
            <w:szCs w:val="24"/>
            <w:rPrChange w:id="2383" w:author="Celina" w:date="2011-04-27T09:57:00Z">
              <w:rPr>
                <w:rFonts w:ascii="Arial" w:eastAsiaTheme="minorEastAsia" w:hAnsi="Arial" w:cs="Arial"/>
                <w:noProof/>
                <w:sz w:val="24"/>
                <w:szCs w:val="24"/>
              </w:rPr>
            </w:rPrChange>
          </w:rPr>
          <w:tab/>
        </w:r>
        <w:r w:rsidRPr="00407D16" w:rsidDel="00407D16">
          <w:rPr>
            <w:szCs w:val="24"/>
            <w:rPrChange w:id="2384" w:author="Celina" w:date="2011-04-27T09:57:00Z">
              <w:rPr>
                <w:rStyle w:val="Hyperlink"/>
                <w:rFonts w:ascii="Arial" w:hAnsi="Arial" w:cs="Arial"/>
                <w:b/>
                <w:noProof/>
                <w:sz w:val="24"/>
                <w:szCs w:val="24"/>
              </w:rPr>
            </w:rPrChange>
          </w:rPr>
          <w:delText>Battery Supply</w:delText>
        </w:r>
        <w:r w:rsidRPr="00407D16" w:rsidDel="00407D16">
          <w:rPr>
            <w:webHidden/>
            <w:szCs w:val="24"/>
            <w:rPrChange w:id="2385" w:author="Celina" w:date="2011-04-27T09:57:00Z">
              <w:rPr>
                <w:rFonts w:ascii="Arial" w:hAnsi="Arial" w:cs="Arial"/>
                <w:noProof/>
                <w:webHidden/>
                <w:sz w:val="24"/>
                <w:szCs w:val="24"/>
              </w:rPr>
            </w:rPrChange>
          </w:rPr>
          <w:tab/>
        </w:r>
        <w:r w:rsidR="00902A55" w:rsidRPr="00407D16" w:rsidDel="00407D16">
          <w:rPr>
            <w:webHidden/>
            <w:szCs w:val="24"/>
            <w:rPrChange w:id="2386" w:author="Celina" w:date="2011-04-27T09:57:00Z">
              <w:rPr>
                <w:rFonts w:ascii="Arial" w:hAnsi="Arial" w:cs="Arial"/>
                <w:noProof/>
                <w:webHidden/>
                <w:sz w:val="24"/>
                <w:szCs w:val="24"/>
              </w:rPr>
            </w:rPrChange>
          </w:rPr>
          <w:delText>52</w:delText>
        </w:r>
      </w:del>
    </w:p>
    <w:p w:rsidR="003071C3" w:rsidRPr="00407D16" w:rsidDel="00407D16" w:rsidRDefault="002D64A0" w:rsidP="00407D16">
      <w:pPr>
        <w:pStyle w:val="TOC1"/>
        <w:rPr>
          <w:del w:id="2387" w:author="Celina" w:date="2011-04-27T09:48:00Z"/>
          <w:rFonts w:eastAsiaTheme="minorEastAsia"/>
          <w:szCs w:val="24"/>
          <w:rPrChange w:id="2388" w:author="Celina" w:date="2011-04-27T09:57:00Z">
            <w:rPr>
              <w:del w:id="2389" w:author="Celina" w:date="2011-04-27T09:48:00Z"/>
              <w:rFonts w:ascii="Arial" w:eastAsiaTheme="minorEastAsia" w:hAnsi="Arial" w:cs="Arial"/>
              <w:noProof/>
              <w:sz w:val="24"/>
              <w:szCs w:val="24"/>
            </w:rPr>
          </w:rPrChange>
        </w:rPr>
        <w:pPrChange w:id="2390" w:author="Celina" w:date="2011-04-27T09:57:00Z">
          <w:pPr>
            <w:pStyle w:val="TOC3"/>
          </w:pPr>
        </w:pPrChange>
      </w:pPr>
      <w:del w:id="2391" w:author="Celina" w:date="2011-04-27T09:48:00Z">
        <w:r w:rsidRPr="00407D16" w:rsidDel="00407D16">
          <w:rPr>
            <w:szCs w:val="24"/>
            <w:rPrChange w:id="2392" w:author="Celina" w:date="2011-04-27T09:57:00Z">
              <w:rPr>
                <w:rStyle w:val="Hyperlink"/>
                <w:rFonts w:ascii="Arial" w:hAnsi="Arial" w:cs="Arial"/>
                <w:b/>
                <w:noProof/>
                <w:sz w:val="24"/>
                <w:szCs w:val="24"/>
              </w:rPr>
            </w:rPrChange>
          </w:rPr>
          <w:delText>4.2.5</w:delText>
        </w:r>
        <w:r w:rsidRPr="00407D16" w:rsidDel="00407D16">
          <w:rPr>
            <w:rFonts w:eastAsiaTheme="minorEastAsia"/>
            <w:szCs w:val="24"/>
            <w:rPrChange w:id="2393" w:author="Celina" w:date="2011-04-27T09:57:00Z">
              <w:rPr>
                <w:rFonts w:ascii="Arial" w:eastAsiaTheme="minorEastAsia" w:hAnsi="Arial" w:cs="Arial"/>
                <w:noProof/>
                <w:sz w:val="24"/>
                <w:szCs w:val="24"/>
              </w:rPr>
            </w:rPrChange>
          </w:rPr>
          <w:tab/>
        </w:r>
        <w:r w:rsidRPr="00407D16" w:rsidDel="00407D16">
          <w:rPr>
            <w:szCs w:val="24"/>
            <w:rPrChange w:id="2394" w:author="Celina" w:date="2011-04-27T09:57:00Z">
              <w:rPr>
                <w:rStyle w:val="Hyperlink"/>
                <w:rFonts w:ascii="Arial" w:hAnsi="Arial" w:cs="Arial"/>
                <w:b/>
                <w:noProof/>
                <w:sz w:val="24"/>
                <w:szCs w:val="24"/>
              </w:rPr>
            </w:rPrChange>
          </w:rPr>
          <w:delText>Sensor/Motor Controller</w:delText>
        </w:r>
        <w:r w:rsidRPr="00407D16" w:rsidDel="00407D16">
          <w:rPr>
            <w:webHidden/>
            <w:szCs w:val="24"/>
            <w:rPrChange w:id="2395" w:author="Celina" w:date="2011-04-27T09:57:00Z">
              <w:rPr>
                <w:rFonts w:ascii="Arial" w:hAnsi="Arial" w:cs="Arial"/>
                <w:noProof/>
                <w:webHidden/>
                <w:sz w:val="24"/>
                <w:szCs w:val="24"/>
              </w:rPr>
            </w:rPrChange>
          </w:rPr>
          <w:tab/>
        </w:r>
        <w:r w:rsidR="00902A55" w:rsidRPr="00407D16" w:rsidDel="00407D16">
          <w:rPr>
            <w:webHidden/>
            <w:szCs w:val="24"/>
            <w:rPrChange w:id="2396" w:author="Celina" w:date="2011-04-27T09:57:00Z">
              <w:rPr>
                <w:rFonts w:ascii="Arial" w:hAnsi="Arial" w:cs="Arial"/>
                <w:noProof/>
                <w:webHidden/>
                <w:sz w:val="24"/>
                <w:szCs w:val="24"/>
              </w:rPr>
            </w:rPrChange>
          </w:rPr>
          <w:delText>56</w:delText>
        </w:r>
      </w:del>
    </w:p>
    <w:p w:rsidR="003071C3" w:rsidRPr="00407D16" w:rsidDel="00407D16" w:rsidRDefault="002D64A0" w:rsidP="00407D16">
      <w:pPr>
        <w:pStyle w:val="TOC1"/>
        <w:rPr>
          <w:del w:id="2397" w:author="Celina" w:date="2011-04-27T09:48:00Z"/>
          <w:rFonts w:eastAsiaTheme="minorEastAsia"/>
          <w:szCs w:val="24"/>
          <w:rPrChange w:id="2398" w:author="Celina" w:date="2011-04-27T09:57:00Z">
            <w:rPr>
              <w:del w:id="2399" w:author="Celina" w:date="2011-04-27T09:48:00Z"/>
              <w:rFonts w:ascii="Arial" w:eastAsiaTheme="minorEastAsia" w:hAnsi="Arial" w:cs="Arial"/>
              <w:noProof/>
              <w:sz w:val="24"/>
              <w:szCs w:val="24"/>
            </w:rPr>
          </w:rPrChange>
        </w:rPr>
        <w:pPrChange w:id="2400" w:author="Celina" w:date="2011-04-27T09:57:00Z">
          <w:pPr>
            <w:pStyle w:val="TOC3"/>
          </w:pPr>
        </w:pPrChange>
      </w:pPr>
      <w:del w:id="2401" w:author="Celina" w:date="2011-04-27T09:48:00Z">
        <w:r w:rsidRPr="00407D16" w:rsidDel="00407D16">
          <w:rPr>
            <w:szCs w:val="24"/>
            <w:rPrChange w:id="2402" w:author="Celina" w:date="2011-04-27T09:57:00Z">
              <w:rPr>
                <w:rStyle w:val="Hyperlink"/>
                <w:rFonts w:ascii="Arial" w:hAnsi="Arial" w:cs="Arial"/>
                <w:b/>
                <w:noProof/>
                <w:sz w:val="24"/>
                <w:szCs w:val="24"/>
              </w:rPr>
            </w:rPrChange>
          </w:rPr>
          <w:delText>4.2.6</w:delText>
        </w:r>
        <w:r w:rsidRPr="00407D16" w:rsidDel="00407D16">
          <w:rPr>
            <w:rFonts w:eastAsiaTheme="minorEastAsia"/>
            <w:szCs w:val="24"/>
            <w:rPrChange w:id="2403" w:author="Celina" w:date="2011-04-27T09:57:00Z">
              <w:rPr>
                <w:rFonts w:ascii="Arial" w:eastAsiaTheme="minorEastAsia" w:hAnsi="Arial" w:cs="Arial"/>
                <w:noProof/>
                <w:sz w:val="24"/>
                <w:szCs w:val="24"/>
              </w:rPr>
            </w:rPrChange>
          </w:rPr>
          <w:tab/>
        </w:r>
        <w:r w:rsidRPr="00407D16" w:rsidDel="00407D16">
          <w:rPr>
            <w:szCs w:val="24"/>
            <w:rPrChange w:id="2404" w:author="Celina" w:date="2011-04-27T09:57:00Z">
              <w:rPr>
                <w:rStyle w:val="Hyperlink"/>
                <w:rFonts w:ascii="Arial" w:hAnsi="Arial" w:cs="Arial"/>
                <w:b/>
                <w:noProof/>
                <w:sz w:val="24"/>
                <w:szCs w:val="24"/>
              </w:rPr>
            </w:rPrChange>
          </w:rPr>
          <w:delText>Temperature Sensors &amp; Thermal Control</w:delText>
        </w:r>
        <w:r w:rsidRPr="00407D16" w:rsidDel="00407D16">
          <w:rPr>
            <w:webHidden/>
            <w:szCs w:val="24"/>
            <w:rPrChange w:id="2405" w:author="Celina" w:date="2011-04-27T09:57:00Z">
              <w:rPr>
                <w:rFonts w:ascii="Arial" w:hAnsi="Arial" w:cs="Arial"/>
                <w:noProof/>
                <w:webHidden/>
                <w:sz w:val="24"/>
                <w:szCs w:val="24"/>
              </w:rPr>
            </w:rPrChange>
          </w:rPr>
          <w:tab/>
        </w:r>
        <w:r w:rsidR="00902A55" w:rsidRPr="00407D16" w:rsidDel="00407D16">
          <w:rPr>
            <w:webHidden/>
            <w:szCs w:val="24"/>
            <w:rPrChange w:id="2406" w:author="Celina" w:date="2011-04-27T09:57:00Z">
              <w:rPr>
                <w:rFonts w:ascii="Arial" w:hAnsi="Arial" w:cs="Arial"/>
                <w:noProof/>
                <w:webHidden/>
                <w:sz w:val="24"/>
                <w:szCs w:val="24"/>
              </w:rPr>
            </w:rPrChange>
          </w:rPr>
          <w:delText>67</w:delText>
        </w:r>
      </w:del>
    </w:p>
    <w:p w:rsidR="003071C3" w:rsidRPr="00407D16" w:rsidDel="00407D16" w:rsidRDefault="002D64A0" w:rsidP="00407D16">
      <w:pPr>
        <w:pStyle w:val="TOC1"/>
        <w:rPr>
          <w:del w:id="2407" w:author="Celina" w:date="2011-04-27T09:48:00Z"/>
          <w:rFonts w:eastAsiaTheme="minorEastAsia"/>
          <w:szCs w:val="24"/>
          <w:rPrChange w:id="2408" w:author="Celina" w:date="2011-04-27T09:57:00Z">
            <w:rPr>
              <w:del w:id="2409" w:author="Celina" w:date="2011-04-27T09:48:00Z"/>
              <w:rFonts w:ascii="Arial" w:eastAsiaTheme="minorEastAsia" w:hAnsi="Arial" w:cs="Arial"/>
              <w:noProof/>
              <w:sz w:val="24"/>
              <w:szCs w:val="24"/>
            </w:rPr>
          </w:rPrChange>
        </w:rPr>
        <w:pPrChange w:id="2410" w:author="Celina" w:date="2011-04-27T09:57:00Z">
          <w:pPr>
            <w:pStyle w:val="TOC3"/>
          </w:pPr>
        </w:pPrChange>
      </w:pPr>
      <w:del w:id="2411" w:author="Celina" w:date="2011-04-27T09:48:00Z">
        <w:r w:rsidRPr="00407D16" w:rsidDel="00407D16">
          <w:rPr>
            <w:szCs w:val="24"/>
            <w:rPrChange w:id="2412" w:author="Celina" w:date="2011-04-27T09:57:00Z">
              <w:rPr>
                <w:rStyle w:val="Hyperlink"/>
                <w:rFonts w:ascii="Arial" w:hAnsi="Arial" w:cs="Arial"/>
                <w:b/>
                <w:noProof/>
                <w:sz w:val="24"/>
                <w:szCs w:val="24"/>
              </w:rPr>
            </w:rPrChange>
          </w:rPr>
          <w:delText>4.2.7</w:delText>
        </w:r>
        <w:r w:rsidRPr="00407D16" w:rsidDel="00407D16">
          <w:rPr>
            <w:rFonts w:eastAsiaTheme="minorEastAsia"/>
            <w:szCs w:val="24"/>
            <w:rPrChange w:id="2413" w:author="Celina" w:date="2011-04-27T09:57:00Z">
              <w:rPr>
                <w:rFonts w:ascii="Arial" w:eastAsiaTheme="minorEastAsia" w:hAnsi="Arial" w:cs="Arial"/>
                <w:noProof/>
                <w:sz w:val="24"/>
                <w:szCs w:val="24"/>
              </w:rPr>
            </w:rPrChange>
          </w:rPr>
          <w:tab/>
        </w:r>
        <w:r w:rsidRPr="00407D16" w:rsidDel="00407D16">
          <w:rPr>
            <w:szCs w:val="24"/>
            <w:rPrChange w:id="2414" w:author="Celina" w:date="2011-04-27T09:57:00Z">
              <w:rPr>
                <w:rStyle w:val="Hyperlink"/>
                <w:rFonts w:ascii="Arial" w:hAnsi="Arial" w:cs="Arial"/>
                <w:b/>
                <w:noProof/>
                <w:sz w:val="24"/>
                <w:szCs w:val="24"/>
              </w:rPr>
            </w:rPrChange>
          </w:rPr>
          <w:delText>Voltage Measurement</w:delText>
        </w:r>
        <w:r w:rsidRPr="00407D16" w:rsidDel="00407D16">
          <w:rPr>
            <w:webHidden/>
            <w:szCs w:val="24"/>
            <w:rPrChange w:id="2415" w:author="Celina" w:date="2011-04-27T09:57:00Z">
              <w:rPr>
                <w:rFonts w:ascii="Arial" w:hAnsi="Arial" w:cs="Arial"/>
                <w:noProof/>
                <w:webHidden/>
                <w:sz w:val="24"/>
                <w:szCs w:val="24"/>
              </w:rPr>
            </w:rPrChange>
          </w:rPr>
          <w:tab/>
        </w:r>
        <w:r w:rsidR="00902A55" w:rsidRPr="00407D16" w:rsidDel="00407D16">
          <w:rPr>
            <w:webHidden/>
            <w:szCs w:val="24"/>
            <w:rPrChange w:id="2416" w:author="Celina" w:date="2011-04-27T09:57:00Z">
              <w:rPr>
                <w:rFonts w:ascii="Arial" w:hAnsi="Arial" w:cs="Arial"/>
                <w:noProof/>
                <w:webHidden/>
                <w:sz w:val="24"/>
                <w:szCs w:val="24"/>
              </w:rPr>
            </w:rPrChange>
          </w:rPr>
          <w:delText>68</w:delText>
        </w:r>
      </w:del>
    </w:p>
    <w:p w:rsidR="003071C3" w:rsidRPr="00407D16" w:rsidDel="00407D16" w:rsidRDefault="002D64A0" w:rsidP="00407D16">
      <w:pPr>
        <w:pStyle w:val="TOC1"/>
        <w:rPr>
          <w:del w:id="2417" w:author="Celina" w:date="2011-04-27T09:48:00Z"/>
          <w:rFonts w:eastAsiaTheme="minorEastAsia"/>
          <w:szCs w:val="24"/>
          <w:rPrChange w:id="2418" w:author="Celina" w:date="2011-04-27T09:57:00Z">
            <w:rPr>
              <w:del w:id="2419" w:author="Celina" w:date="2011-04-27T09:48:00Z"/>
              <w:rFonts w:ascii="Arial" w:eastAsiaTheme="minorEastAsia" w:hAnsi="Arial" w:cs="Arial"/>
              <w:noProof/>
              <w:sz w:val="24"/>
              <w:szCs w:val="24"/>
            </w:rPr>
          </w:rPrChange>
        </w:rPr>
        <w:pPrChange w:id="2420" w:author="Celina" w:date="2011-04-27T09:57:00Z">
          <w:pPr>
            <w:pStyle w:val="TOC3"/>
          </w:pPr>
        </w:pPrChange>
      </w:pPr>
      <w:del w:id="2421" w:author="Celina" w:date="2011-04-27T09:48:00Z">
        <w:r w:rsidRPr="00407D16" w:rsidDel="00407D16">
          <w:rPr>
            <w:szCs w:val="24"/>
            <w:rPrChange w:id="2422" w:author="Celina" w:date="2011-04-27T09:57:00Z">
              <w:rPr>
                <w:rStyle w:val="Hyperlink"/>
                <w:rFonts w:ascii="Arial" w:hAnsi="Arial" w:cs="Arial"/>
                <w:b/>
                <w:noProof/>
                <w:sz w:val="24"/>
                <w:szCs w:val="24"/>
              </w:rPr>
            </w:rPrChange>
          </w:rPr>
          <w:delText>4.2.8</w:delText>
        </w:r>
        <w:r w:rsidRPr="00407D16" w:rsidDel="00407D16">
          <w:rPr>
            <w:rFonts w:eastAsiaTheme="minorEastAsia"/>
            <w:szCs w:val="24"/>
            <w:rPrChange w:id="2423" w:author="Celina" w:date="2011-04-27T09:57:00Z">
              <w:rPr>
                <w:rFonts w:ascii="Arial" w:eastAsiaTheme="minorEastAsia" w:hAnsi="Arial" w:cs="Arial"/>
                <w:noProof/>
                <w:sz w:val="24"/>
                <w:szCs w:val="24"/>
              </w:rPr>
            </w:rPrChange>
          </w:rPr>
          <w:tab/>
        </w:r>
        <w:r w:rsidRPr="00407D16" w:rsidDel="00407D16">
          <w:rPr>
            <w:szCs w:val="24"/>
            <w:rPrChange w:id="2424" w:author="Celina" w:date="2011-04-27T09:57:00Z">
              <w:rPr>
                <w:rStyle w:val="Hyperlink"/>
                <w:rFonts w:ascii="Arial" w:hAnsi="Arial" w:cs="Arial"/>
                <w:b/>
                <w:noProof/>
                <w:sz w:val="24"/>
                <w:szCs w:val="24"/>
              </w:rPr>
            </w:rPrChange>
          </w:rPr>
          <w:delText>Current Measurement</w:delText>
        </w:r>
        <w:r w:rsidRPr="00407D16" w:rsidDel="00407D16">
          <w:rPr>
            <w:webHidden/>
            <w:szCs w:val="24"/>
            <w:rPrChange w:id="2425" w:author="Celina" w:date="2011-04-27T09:57:00Z">
              <w:rPr>
                <w:rFonts w:ascii="Arial" w:hAnsi="Arial" w:cs="Arial"/>
                <w:noProof/>
                <w:webHidden/>
                <w:sz w:val="24"/>
                <w:szCs w:val="24"/>
              </w:rPr>
            </w:rPrChange>
          </w:rPr>
          <w:tab/>
        </w:r>
        <w:r w:rsidR="00902A55" w:rsidRPr="00407D16" w:rsidDel="00407D16">
          <w:rPr>
            <w:webHidden/>
            <w:szCs w:val="24"/>
            <w:rPrChange w:id="2426" w:author="Celina" w:date="2011-04-27T09:57:00Z">
              <w:rPr>
                <w:rFonts w:ascii="Arial" w:hAnsi="Arial" w:cs="Arial"/>
                <w:noProof/>
                <w:webHidden/>
                <w:sz w:val="24"/>
                <w:szCs w:val="24"/>
              </w:rPr>
            </w:rPrChange>
          </w:rPr>
          <w:delText>69</w:delText>
        </w:r>
      </w:del>
    </w:p>
    <w:p w:rsidR="003071C3" w:rsidRPr="00407D16" w:rsidDel="00407D16" w:rsidRDefault="002D64A0" w:rsidP="00407D16">
      <w:pPr>
        <w:pStyle w:val="TOC1"/>
        <w:rPr>
          <w:del w:id="2427" w:author="Celina" w:date="2011-04-27T09:48:00Z"/>
          <w:rFonts w:eastAsiaTheme="minorEastAsia"/>
          <w:szCs w:val="24"/>
          <w:rPrChange w:id="2428" w:author="Celina" w:date="2011-04-27T09:57:00Z">
            <w:rPr>
              <w:del w:id="2429" w:author="Celina" w:date="2011-04-27T09:48:00Z"/>
              <w:rFonts w:ascii="Arial" w:eastAsiaTheme="minorEastAsia" w:hAnsi="Arial" w:cs="Arial"/>
              <w:noProof/>
              <w:sz w:val="24"/>
              <w:szCs w:val="24"/>
            </w:rPr>
          </w:rPrChange>
        </w:rPr>
        <w:pPrChange w:id="2430" w:author="Celina" w:date="2011-04-27T09:57:00Z">
          <w:pPr>
            <w:pStyle w:val="TOC3"/>
          </w:pPr>
        </w:pPrChange>
      </w:pPr>
      <w:del w:id="2431" w:author="Celina" w:date="2011-04-27T09:48:00Z">
        <w:r w:rsidRPr="00407D16" w:rsidDel="00407D16">
          <w:rPr>
            <w:szCs w:val="24"/>
            <w:rPrChange w:id="2432" w:author="Celina" w:date="2011-04-27T09:57:00Z">
              <w:rPr>
                <w:rStyle w:val="Hyperlink"/>
                <w:rFonts w:ascii="Arial" w:hAnsi="Arial" w:cs="Arial"/>
                <w:b/>
                <w:noProof/>
                <w:sz w:val="24"/>
                <w:szCs w:val="24"/>
              </w:rPr>
            </w:rPrChange>
          </w:rPr>
          <w:delText>4.2.9</w:delText>
        </w:r>
        <w:r w:rsidRPr="00407D16" w:rsidDel="00407D16">
          <w:rPr>
            <w:rFonts w:eastAsiaTheme="minorEastAsia"/>
            <w:szCs w:val="24"/>
            <w:rPrChange w:id="2433" w:author="Celina" w:date="2011-04-27T09:57:00Z">
              <w:rPr>
                <w:rFonts w:ascii="Arial" w:eastAsiaTheme="minorEastAsia" w:hAnsi="Arial" w:cs="Arial"/>
                <w:noProof/>
                <w:sz w:val="24"/>
                <w:szCs w:val="24"/>
              </w:rPr>
            </w:rPrChange>
          </w:rPr>
          <w:tab/>
        </w:r>
        <w:r w:rsidRPr="00407D16" w:rsidDel="00407D16">
          <w:rPr>
            <w:szCs w:val="24"/>
            <w:rPrChange w:id="2434" w:author="Celina" w:date="2011-04-27T09:57:00Z">
              <w:rPr>
                <w:rStyle w:val="Hyperlink"/>
                <w:rFonts w:ascii="Arial" w:hAnsi="Arial" w:cs="Arial"/>
                <w:b/>
                <w:noProof/>
                <w:sz w:val="24"/>
                <w:szCs w:val="24"/>
              </w:rPr>
            </w:rPrChange>
          </w:rPr>
          <w:delText>AC/DC Power Converter</w:delText>
        </w:r>
        <w:r w:rsidRPr="00407D16" w:rsidDel="00407D16">
          <w:rPr>
            <w:webHidden/>
            <w:szCs w:val="24"/>
            <w:rPrChange w:id="2435" w:author="Celina" w:date="2011-04-27T09:57:00Z">
              <w:rPr>
                <w:rFonts w:ascii="Arial" w:hAnsi="Arial" w:cs="Arial"/>
                <w:noProof/>
                <w:webHidden/>
                <w:sz w:val="24"/>
                <w:szCs w:val="24"/>
              </w:rPr>
            </w:rPrChange>
          </w:rPr>
          <w:tab/>
        </w:r>
        <w:r w:rsidR="00902A55" w:rsidRPr="00407D16" w:rsidDel="00407D16">
          <w:rPr>
            <w:webHidden/>
            <w:szCs w:val="24"/>
            <w:rPrChange w:id="2436" w:author="Celina" w:date="2011-04-27T09:57:00Z">
              <w:rPr>
                <w:rFonts w:ascii="Arial" w:hAnsi="Arial" w:cs="Arial"/>
                <w:noProof/>
                <w:webHidden/>
                <w:sz w:val="24"/>
                <w:szCs w:val="24"/>
              </w:rPr>
            </w:rPrChange>
          </w:rPr>
          <w:delText>72</w:delText>
        </w:r>
      </w:del>
    </w:p>
    <w:p w:rsidR="003071C3" w:rsidRPr="00407D16" w:rsidDel="00407D16" w:rsidRDefault="002D64A0" w:rsidP="00407D16">
      <w:pPr>
        <w:pStyle w:val="TOC1"/>
        <w:rPr>
          <w:del w:id="2437" w:author="Celina" w:date="2011-04-27T09:48:00Z"/>
          <w:rFonts w:eastAsiaTheme="minorEastAsia"/>
          <w:szCs w:val="24"/>
          <w:rPrChange w:id="2438" w:author="Celina" w:date="2011-04-27T09:57:00Z">
            <w:rPr>
              <w:del w:id="2439" w:author="Celina" w:date="2011-04-27T09:48:00Z"/>
              <w:rFonts w:ascii="Arial" w:eastAsiaTheme="minorEastAsia" w:hAnsi="Arial" w:cs="Arial"/>
              <w:noProof/>
              <w:sz w:val="24"/>
              <w:szCs w:val="24"/>
            </w:rPr>
          </w:rPrChange>
        </w:rPr>
        <w:pPrChange w:id="2440" w:author="Celina" w:date="2011-04-27T09:57:00Z">
          <w:pPr>
            <w:pStyle w:val="TOC3"/>
          </w:pPr>
        </w:pPrChange>
      </w:pPr>
      <w:del w:id="2441" w:author="Celina" w:date="2011-04-27T09:48:00Z">
        <w:r w:rsidRPr="00407D16" w:rsidDel="00407D16">
          <w:rPr>
            <w:szCs w:val="24"/>
            <w:rPrChange w:id="2442" w:author="Celina" w:date="2011-04-27T09:57:00Z">
              <w:rPr>
                <w:rStyle w:val="Hyperlink"/>
                <w:rFonts w:ascii="Arial" w:hAnsi="Arial" w:cs="Arial"/>
                <w:b/>
                <w:noProof/>
                <w:sz w:val="24"/>
                <w:szCs w:val="24"/>
              </w:rPr>
            </w:rPrChange>
          </w:rPr>
          <w:delText>4.2.10</w:delText>
        </w:r>
        <w:r w:rsidRPr="00407D16" w:rsidDel="00407D16">
          <w:rPr>
            <w:rFonts w:eastAsiaTheme="minorEastAsia"/>
            <w:szCs w:val="24"/>
            <w:rPrChange w:id="2443" w:author="Celina" w:date="2011-04-27T09:57:00Z">
              <w:rPr>
                <w:rFonts w:ascii="Arial" w:eastAsiaTheme="minorEastAsia" w:hAnsi="Arial" w:cs="Arial"/>
                <w:noProof/>
                <w:sz w:val="24"/>
                <w:szCs w:val="24"/>
              </w:rPr>
            </w:rPrChange>
          </w:rPr>
          <w:tab/>
        </w:r>
        <w:r w:rsidRPr="00407D16" w:rsidDel="00407D16">
          <w:rPr>
            <w:szCs w:val="24"/>
            <w:rPrChange w:id="2444" w:author="Celina" w:date="2011-04-27T09:57:00Z">
              <w:rPr>
                <w:rStyle w:val="Hyperlink"/>
                <w:rFonts w:ascii="Arial" w:hAnsi="Arial" w:cs="Arial"/>
                <w:b/>
                <w:noProof/>
                <w:sz w:val="24"/>
                <w:szCs w:val="24"/>
              </w:rPr>
            </w:rPrChange>
          </w:rPr>
          <w:delText>DC/DC Power Converter</w:delText>
        </w:r>
        <w:r w:rsidRPr="00407D16" w:rsidDel="00407D16">
          <w:rPr>
            <w:webHidden/>
            <w:szCs w:val="24"/>
            <w:rPrChange w:id="2445" w:author="Celina" w:date="2011-04-27T09:57:00Z">
              <w:rPr>
                <w:rFonts w:ascii="Arial" w:hAnsi="Arial" w:cs="Arial"/>
                <w:noProof/>
                <w:webHidden/>
                <w:sz w:val="24"/>
                <w:szCs w:val="24"/>
              </w:rPr>
            </w:rPrChange>
          </w:rPr>
          <w:tab/>
        </w:r>
        <w:r w:rsidR="00902A55" w:rsidRPr="00407D16" w:rsidDel="00407D16">
          <w:rPr>
            <w:webHidden/>
            <w:szCs w:val="24"/>
            <w:rPrChange w:id="2446" w:author="Celina" w:date="2011-04-27T09:57:00Z">
              <w:rPr>
                <w:rFonts w:ascii="Arial" w:hAnsi="Arial" w:cs="Arial"/>
                <w:noProof/>
                <w:webHidden/>
                <w:sz w:val="24"/>
                <w:szCs w:val="24"/>
              </w:rPr>
            </w:rPrChange>
          </w:rPr>
          <w:delText>74</w:delText>
        </w:r>
      </w:del>
    </w:p>
    <w:p w:rsidR="003071C3" w:rsidRPr="00407D16" w:rsidDel="00407D16" w:rsidRDefault="002D64A0" w:rsidP="00407D16">
      <w:pPr>
        <w:pStyle w:val="TOC1"/>
        <w:rPr>
          <w:del w:id="2447" w:author="Celina" w:date="2011-04-27T09:48:00Z"/>
          <w:rFonts w:eastAsiaTheme="minorEastAsia"/>
          <w:szCs w:val="24"/>
          <w:rPrChange w:id="2448" w:author="Celina" w:date="2011-04-27T09:57:00Z">
            <w:rPr>
              <w:del w:id="2449" w:author="Celina" w:date="2011-04-27T09:48:00Z"/>
              <w:rFonts w:ascii="Arial" w:eastAsiaTheme="minorEastAsia" w:hAnsi="Arial" w:cs="Arial"/>
              <w:noProof/>
              <w:sz w:val="24"/>
              <w:szCs w:val="24"/>
            </w:rPr>
          </w:rPrChange>
        </w:rPr>
        <w:pPrChange w:id="2450" w:author="Celina" w:date="2011-04-27T09:57:00Z">
          <w:pPr>
            <w:pStyle w:val="TOC3"/>
          </w:pPr>
        </w:pPrChange>
      </w:pPr>
      <w:del w:id="2451" w:author="Celina" w:date="2011-04-27T09:48:00Z">
        <w:r w:rsidRPr="00407D16" w:rsidDel="00407D16">
          <w:rPr>
            <w:szCs w:val="24"/>
            <w:rPrChange w:id="2452" w:author="Celina" w:date="2011-04-27T09:57:00Z">
              <w:rPr>
                <w:rStyle w:val="Hyperlink"/>
                <w:rFonts w:ascii="Arial" w:hAnsi="Arial" w:cs="Arial"/>
                <w:b/>
                <w:noProof/>
                <w:sz w:val="24"/>
                <w:szCs w:val="24"/>
              </w:rPr>
            </w:rPrChange>
          </w:rPr>
          <w:delText>4.2.11</w:delText>
        </w:r>
        <w:r w:rsidRPr="00407D16" w:rsidDel="00407D16">
          <w:rPr>
            <w:rFonts w:eastAsiaTheme="minorEastAsia"/>
            <w:szCs w:val="24"/>
            <w:rPrChange w:id="2453" w:author="Celina" w:date="2011-04-27T09:57:00Z">
              <w:rPr>
                <w:rFonts w:ascii="Arial" w:eastAsiaTheme="minorEastAsia" w:hAnsi="Arial" w:cs="Arial"/>
                <w:noProof/>
                <w:sz w:val="24"/>
                <w:szCs w:val="24"/>
              </w:rPr>
            </w:rPrChange>
          </w:rPr>
          <w:tab/>
        </w:r>
        <w:r w:rsidRPr="00407D16" w:rsidDel="00407D16">
          <w:rPr>
            <w:szCs w:val="24"/>
            <w:rPrChange w:id="2454" w:author="Celina" w:date="2011-04-27T09:57:00Z">
              <w:rPr>
                <w:rStyle w:val="Hyperlink"/>
                <w:rFonts w:ascii="Arial" w:hAnsi="Arial" w:cs="Arial"/>
                <w:b/>
                <w:noProof/>
                <w:sz w:val="24"/>
                <w:szCs w:val="24"/>
              </w:rPr>
            </w:rPrChange>
          </w:rPr>
          <w:delText>Small DC/DC Converter</w:delText>
        </w:r>
        <w:r w:rsidRPr="00407D16" w:rsidDel="00407D16">
          <w:rPr>
            <w:webHidden/>
            <w:szCs w:val="24"/>
            <w:rPrChange w:id="2455" w:author="Celina" w:date="2011-04-27T09:57:00Z">
              <w:rPr>
                <w:rFonts w:ascii="Arial" w:hAnsi="Arial" w:cs="Arial"/>
                <w:noProof/>
                <w:webHidden/>
                <w:sz w:val="24"/>
                <w:szCs w:val="24"/>
              </w:rPr>
            </w:rPrChange>
          </w:rPr>
          <w:tab/>
        </w:r>
        <w:r w:rsidR="00902A55" w:rsidRPr="00407D16" w:rsidDel="00407D16">
          <w:rPr>
            <w:webHidden/>
            <w:szCs w:val="24"/>
            <w:rPrChange w:id="2456" w:author="Celina" w:date="2011-04-27T09:57:00Z">
              <w:rPr>
                <w:rFonts w:ascii="Arial" w:hAnsi="Arial" w:cs="Arial"/>
                <w:noProof/>
                <w:webHidden/>
                <w:sz w:val="24"/>
                <w:szCs w:val="24"/>
              </w:rPr>
            </w:rPrChange>
          </w:rPr>
          <w:delText>75</w:delText>
        </w:r>
      </w:del>
    </w:p>
    <w:p w:rsidR="003071C3" w:rsidRPr="00407D16" w:rsidDel="00407D16" w:rsidRDefault="002D64A0" w:rsidP="00407D16">
      <w:pPr>
        <w:pStyle w:val="TOC1"/>
        <w:rPr>
          <w:del w:id="2457" w:author="Celina" w:date="2011-04-27T09:48:00Z"/>
          <w:rFonts w:eastAsiaTheme="minorEastAsia"/>
          <w:szCs w:val="24"/>
          <w:rPrChange w:id="2458" w:author="Celina" w:date="2011-04-27T09:57:00Z">
            <w:rPr>
              <w:del w:id="2459" w:author="Celina" w:date="2011-04-27T09:48:00Z"/>
              <w:rFonts w:ascii="Arial" w:eastAsiaTheme="minorEastAsia" w:hAnsi="Arial" w:cs="Arial"/>
              <w:noProof/>
              <w:sz w:val="24"/>
              <w:szCs w:val="24"/>
            </w:rPr>
          </w:rPrChange>
        </w:rPr>
        <w:pPrChange w:id="2460" w:author="Celina" w:date="2011-04-27T09:57:00Z">
          <w:pPr>
            <w:pStyle w:val="TOC3"/>
          </w:pPr>
        </w:pPrChange>
      </w:pPr>
      <w:del w:id="2461" w:author="Celina" w:date="2011-04-27T09:48:00Z">
        <w:r w:rsidRPr="00407D16" w:rsidDel="00407D16">
          <w:rPr>
            <w:szCs w:val="24"/>
            <w:rPrChange w:id="2462" w:author="Celina" w:date="2011-04-27T09:57:00Z">
              <w:rPr>
                <w:rStyle w:val="Hyperlink"/>
                <w:rFonts w:ascii="Arial" w:hAnsi="Arial" w:cs="Arial"/>
                <w:b/>
                <w:noProof/>
                <w:sz w:val="24"/>
                <w:szCs w:val="24"/>
              </w:rPr>
            </w:rPrChange>
          </w:rPr>
          <w:delText>4.2.12</w:delText>
        </w:r>
        <w:r w:rsidRPr="00407D16" w:rsidDel="00407D16">
          <w:rPr>
            <w:rFonts w:eastAsiaTheme="minorEastAsia"/>
            <w:szCs w:val="24"/>
            <w:rPrChange w:id="2463" w:author="Celina" w:date="2011-04-27T09:57:00Z">
              <w:rPr>
                <w:rFonts w:ascii="Arial" w:eastAsiaTheme="minorEastAsia" w:hAnsi="Arial" w:cs="Arial"/>
                <w:noProof/>
                <w:sz w:val="24"/>
                <w:szCs w:val="24"/>
              </w:rPr>
            </w:rPrChange>
          </w:rPr>
          <w:tab/>
        </w:r>
        <w:r w:rsidRPr="00407D16" w:rsidDel="00407D16">
          <w:rPr>
            <w:szCs w:val="24"/>
            <w:rPrChange w:id="2464" w:author="Celina" w:date="2011-04-27T09:57:00Z">
              <w:rPr>
                <w:rStyle w:val="Hyperlink"/>
                <w:rFonts w:ascii="Arial" w:hAnsi="Arial" w:cs="Arial"/>
                <w:b/>
                <w:noProof/>
                <w:sz w:val="24"/>
                <w:szCs w:val="24"/>
              </w:rPr>
            </w:rPrChange>
          </w:rPr>
          <w:delText>Modular Wiring Harness</w:delText>
        </w:r>
        <w:r w:rsidRPr="00407D16" w:rsidDel="00407D16">
          <w:rPr>
            <w:webHidden/>
            <w:szCs w:val="24"/>
            <w:rPrChange w:id="2465" w:author="Celina" w:date="2011-04-27T09:57:00Z">
              <w:rPr>
                <w:rFonts w:ascii="Arial" w:hAnsi="Arial" w:cs="Arial"/>
                <w:noProof/>
                <w:webHidden/>
                <w:sz w:val="24"/>
                <w:szCs w:val="24"/>
              </w:rPr>
            </w:rPrChange>
          </w:rPr>
          <w:tab/>
        </w:r>
        <w:r w:rsidR="00902A55" w:rsidRPr="00407D16" w:rsidDel="00407D16">
          <w:rPr>
            <w:webHidden/>
            <w:szCs w:val="24"/>
            <w:rPrChange w:id="2466" w:author="Celina" w:date="2011-04-27T09:57:00Z">
              <w:rPr>
                <w:rFonts w:ascii="Arial" w:hAnsi="Arial" w:cs="Arial"/>
                <w:noProof/>
                <w:webHidden/>
                <w:sz w:val="24"/>
                <w:szCs w:val="24"/>
              </w:rPr>
            </w:rPrChange>
          </w:rPr>
          <w:delText>80</w:delText>
        </w:r>
      </w:del>
    </w:p>
    <w:p w:rsidR="003071C3" w:rsidRPr="00407D16" w:rsidDel="00407D16" w:rsidRDefault="002D64A0" w:rsidP="00407D16">
      <w:pPr>
        <w:pStyle w:val="TOC1"/>
        <w:rPr>
          <w:del w:id="2467" w:author="Celina" w:date="2011-04-27T09:48:00Z"/>
          <w:rFonts w:eastAsiaTheme="minorEastAsia"/>
          <w:szCs w:val="24"/>
          <w:rPrChange w:id="2468" w:author="Celina" w:date="2011-04-27T09:57:00Z">
            <w:rPr>
              <w:del w:id="2469" w:author="Celina" w:date="2011-04-27T09:48:00Z"/>
              <w:rFonts w:ascii="Arial" w:eastAsiaTheme="minorEastAsia" w:hAnsi="Arial" w:cs="Arial"/>
              <w:noProof/>
              <w:sz w:val="24"/>
              <w:szCs w:val="24"/>
            </w:rPr>
          </w:rPrChange>
        </w:rPr>
        <w:pPrChange w:id="2470" w:author="Celina" w:date="2011-04-27T09:57:00Z">
          <w:pPr>
            <w:pStyle w:val="TOC2"/>
          </w:pPr>
        </w:pPrChange>
      </w:pPr>
      <w:del w:id="2471" w:author="Celina" w:date="2011-04-27T09:48:00Z">
        <w:r w:rsidRPr="00407D16" w:rsidDel="00407D16">
          <w:rPr>
            <w:szCs w:val="24"/>
            <w:rPrChange w:id="2472" w:author="Celina" w:date="2011-04-27T09:57:00Z">
              <w:rPr>
                <w:rStyle w:val="Hyperlink"/>
                <w:rFonts w:ascii="Arial" w:hAnsi="Arial" w:cs="Arial"/>
                <w:b/>
                <w:noProof/>
                <w:sz w:val="24"/>
                <w:szCs w:val="24"/>
              </w:rPr>
            </w:rPrChange>
          </w:rPr>
          <w:delText>4.3</w:delText>
        </w:r>
        <w:r w:rsidRPr="00407D16" w:rsidDel="00407D16">
          <w:rPr>
            <w:rFonts w:eastAsiaTheme="minorEastAsia"/>
            <w:szCs w:val="24"/>
            <w:rPrChange w:id="2473" w:author="Celina" w:date="2011-04-27T09:57:00Z">
              <w:rPr>
                <w:rFonts w:ascii="Arial" w:eastAsiaTheme="minorEastAsia" w:hAnsi="Arial" w:cs="Arial"/>
                <w:noProof/>
                <w:sz w:val="24"/>
                <w:szCs w:val="24"/>
              </w:rPr>
            </w:rPrChange>
          </w:rPr>
          <w:tab/>
        </w:r>
        <w:r w:rsidRPr="00407D16" w:rsidDel="00407D16">
          <w:rPr>
            <w:szCs w:val="24"/>
            <w:rPrChange w:id="2474" w:author="Celina" w:date="2011-04-27T09:57:00Z">
              <w:rPr>
                <w:rStyle w:val="Hyperlink"/>
                <w:rFonts w:ascii="Arial" w:hAnsi="Arial" w:cs="Arial"/>
                <w:b/>
                <w:noProof/>
                <w:sz w:val="24"/>
                <w:szCs w:val="24"/>
              </w:rPr>
            </w:rPrChange>
          </w:rPr>
          <w:delText>Computer Systems</w:delText>
        </w:r>
        <w:r w:rsidRPr="00407D16" w:rsidDel="00407D16">
          <w:rPr>
            <w:webHidden/>
            <w:szCs w:val="24"/>
            <w:rPrChange w:id="2475" w:author="Celina" w:date="2011-04-27T09:57:00Z">
              <w:rPr>
                <w:rFonts w:ascii="Arial" w:hAnsi="Arial" w:cs="Arial"/>
                <w:noProof/>
                <w:webHidden/>
                <w:sz w:val="24"/>
                <w:szCs w:val="24"/>
              </w:rPr>
            </w:rPrChange>
          </w:rPr>
          <w:tab/>
        </w:r>
        <w:r w:rsidR="00902A55" w:rsidRPr="00407D16" w:rsidDel="00407D16">
          <w:rPr>
            <w:webHidden/>
            <w:szCs w:val="24"/>
            <w:rPrChange w:id="2476" w:author="Celina" w:date="2011-04-27T09:57:00Z">
              <w:rPr>
                <w:rFonts w:ascii="Arial" w:hAnsi="Arial" w:cs="Arial"/>
                <w:noProof/>
                <w:webHidden/>
                <w:sz w:val="24"/>
                <w:szCs w:val="24"/>
              </w:rPr>
            </w:rPrChange>
          </w:rPr>
          <w:delText>86</w:delText>
        </w:r>
      </w:del>
    </w:p>
    <w:p w:rsidR="003071C3" w:rsidRPr="00407D16" w:rsidDel="00407D16" w:rsidRDefault="002D64A0" w:rsidP="00407D16">
      <w:pPr>
        <w:pStyle w:val="TOC1"/>
        <w:rPr>
          <w:del w:id="2477" w:author="Celina" w:date="2011-04-27T09:48:00Z"/>
          <w:rFonts w:eastAsiaTheme="minorEastAsia"/>
          <w:szCs w:val="24"/>
          <w:rPrChange w:id="2478" w:author="Celina" w:date="2011-04-27T09:57:00Z">
            <w:rPr>
              <w:del w:id="2479" w:author="Celina" w:date="2011-04-27T09:48:00Z"/>
              <w:rFonts w:ascii="Arial" w:eastAsiaTheme="minorEastAsia" w:hAnsi="Arial" w:cs="Arial"/>
              <w:noProof/>
              <w:sz w:val="24"/>
              <w:szCs w:val="24"/>
            </w:rPr>
          </w:rPrChange>
        </w:rPr>
        <w:pPrChange w:id="2480" w:author="Celina" w:date="2011-04-27T09:57:00Z">
          <w:pPr>
            <w:pStyle w:val="TOC3"/>
          </w:pPr>
        </w:pPrChange>
      </w:pPr>
      <w:del w:id="2481" w:author="Celina" w:date="2011-04-27T09:48:00Z">
        <w:r w:rsidRPr="00407D16" w:rsidDel="00407D16">
          <w:rPr>
            <w:szCs w:val="24"/>
            <w:rPrChange w:id="2482" w:author="Celina" w:date="2011-04-27T09:57:00Z">
              <w:rPr>
                <w:rStyle w:val="Hyperlink"/>
                <w:rFonts w:ascii="Arial" w:hAnsi="Arial" w:cs="Arial"/>
                <w:b/>
                <w:noProof/>
                <w:sz w:val="24"/>
                <w:szCs w:val="24"/>
              </w:rPr>
            </w:rPrChange>
          </w:rPr>
          <w:delText>4.3.1</w:delText>
        </w:r>
        <w:r w:rsidRPr="00407D16" w:rsidDel="00407D16">
          <w:rPr>
            <w:rFonts w:eastAsiaTheme="minorEastAsia"/>
            <w:szCs w:val="24"/>
            <w:rPrChange w:id="2483" w:author="Celina" w:date="2011-04-27T09:57:00Z">
              <w:rPr>
                <w:rFonts w:ascii="Arial" w:eastAsiaTheme="minorEastAsia" w:hAnsi="Arial" w:cs="Arial"/>
                <w:noProof/>
                <w:sz w:val="24"/>
                <w:szCs w:val="24"/>
              </w:rPr>
            </w:rPrChange>
          </w:rPr>
          <w:tab/>
        </w:r>
        <w:r w:rsidRPr="00407D16" w:rsidDel="00407D16">
          <w:rPr>
            <w:szCs w:val="24"/>
            <w:rPrChange w:id="2484" w:author="Celina" w:date="2011-04-27T09:57:00Z">
              <w:rPr>
                <w:rStyle w:val="Hyperlink"/>
                <w:rFonts w:ascii="Arial" w:hAnsi="Arial" w:cs="Arial"/>
                <w:b/>
                <w:noProof/>
                <w:sz w:val="24"/>
                <w:szCs w:val="24"/>
              </w:rPr>
            </w:rPrChange>
          </w:rPr>
          <w:delText>Class Diagrams for Motor Control System</w:delText>
        </w:r>
        <w:r w:rsidRPr="00407D16" w:rsidDel="00407D16">
          <w:rPr>
            <w:webHidden/>
            <w:szCs w:val="24"/>
            <w:rPrChange w:id="2485" w:author="Celina" w:date="2011-04-27T09:57:00Z">
              <w:rPr>
                <w:rFonts w:ascii="Arial" w:hAnsi="Arial" w:cs="Arial"/>
                <w:noProof/>
                <w:webHidden/>
                <w:sz w:val="24"/>
                <w:szCs w:val="24"/>
              </w:rPr>
            </w:rPrChange>
          </w:rPr>
          <w:tab/>
        </w:r>
        <w:r w:rsidR="00902A55" w:rsidRPr="00407D16" w:rsidDel="00407D16">
          <w:rPr>
            <w:webHidden/>
            <w:szCs w:val="24"/>
            <w:rPrChange w:id="2486" w:author="Celina" w:date="2011-04-27T09:57:00Z">
              <w:rPr>
                <w:rFonts w:ascii="Arial" w:hAnsi="Arial" w:cs="Arial"/>
                <w:noProof/>
                <w:webHidden/>
                <w:sz w:val="24"/>
                <w:szCs w:val="24"/>
              </w:rPr>
            </w:rPrChange>
          </w:rPr>
          <w:delText>86</w:delText>
        </w:r>
      </w:del>
    </w:p>
    <w:p w:rsidR="003071C3" w:rsidRPr="00407D16" w:rsidDel="00407D16" w:rsidRDefault="002D64A0" w:rsidP="00407D16">
      <w:pPr>
        <w:pStyle w:val="TOC1"/>
        <w:rPr>
          <w:del w:id="2487" w:author="Celina" w:date="2011-04-27T09:48:00Z"/>
          <w:rFonts w:eastAsiaTheme="minorEastAsia"/>
          <w:szCs w:val="24"/>
          <w:rPrChange w:id="2488" w:author="Celina" w:date="2011-04-27T09:57:00Z">
            <w:rPr>
              <w:del w:id="2489" w:author="Celina" w:date="2011-04-27T09:48:00Z"/>
              <w:rFonts w:ascii="Arial" w:eastAsiaTheme="minorEastAsia" w:hAnsi="Arial" w:cs="Arial"/>
              <w:noProof/>
              <w:sz w:val="24"/>
              <w:szCs w:val="24"/>
            </w:rPr>
          </w:rPrChange>
        </w:rPr>
        <w:pPrChange w:id="2490" w:author="Celina" w:date="2011-04-27T09:57:00Z">
          <w:pPr>
            <w:pStyle w:val="TOC3"/>
          </w:pPr>
        </w:pPrChange>
      </w:pPr>
      <w:del w:id="2491" w:author="Celina" w:date="2011-04-27T09:48:00Z">
        <w:r w:rsidRPr="00407D16" w:rsidDel="00407D16">
          <w:rPr>
            <w:szCs w:val="24"/>
            <w:rPrChange w:id="2492" w:author="Celina" w:date="2011-04-27T09:57:00Z">
              <w:rPr>
                <w:rStyle w:val="Hyperlink"/>
                <w:rFonts w:ascii="Arial" w:hAnsi="Arial" w:cs="Arial"/>
                <w:b/>
                <w:noProof/>
                <w:sz w:val="24"/>
                <w:szCs w:val="24"/>
              </w:rPr>
            </w:rPrChange>
          </w:rPr>
          <w:delText>4.3.2</w:delText>
        </w:r>
        <w:r w:rsidRPr="00407D16" w:rsidDel="00407D16">
          <w:rPr>
            <w:rFonts w:eastAsiaTheme="minorEastAsia"/>
            <w:szCs w:val="24"/>
            <w:rPrChange w:id="2493" w:author="Celina" w:date="2011-04-27T09:57:00Z">
              <w:rPr>
                <w:rFonts w:ascii="Arial" w:eastAsiaTheme="minorEastAsia" w:hAnsi="Arial" w:cs="Arial"/>
                <w:noProof/>
                <w:sz w:val="24"/>
                <w:szCs w:val="24"/>
              </w:rPr>
            </w:rPrChange>
          </w:rPr>
          <w:tab/>
        </w:r>
        <w:r w:rsidRPr="00407D16" w:rsidDel="00407D16">
          <w:rPr>
            <w:szCs w:val="24"/>
            <w:rPrChange w:id="2494" w:author="Celina" w:date="2011-04-27T09:57:00Z">
              <w:rPr>
                <w:rStyle w:val="Hyperlink"/>
                <w:rFonts w:ascii="Arial" w:hAnsi="Arial" w:cs="Arial"/>
                <w:b/>
                <w:noProof/>
                <w:sz w:val="24"/>
                <w:szCs w:val="24"/>
              </w:rPr>
            </w:rPrChange>
          </w:rPr>
          <w:delText>Class Diagrams for User Interface</w:delText>
        </w:r>
        <w:r w:rsidRPr="00407D16" w:rsidDel="00407D16">
          <w:rPr>
            <w:webHidden/>
            <w:szCs w:val="24"/>
            <w:rPrChange w:id="2495" w:author="Celina" w:date="2011-04-27T09:57:00Z">
              <w:rPr>
                <w:rFonts w:ascii="Arial" w:hAnsi="Arial" w:cs="Arial"/>
                <w:noProof/>
                <w:webHidden/>
                <w:sz w:val="24"/>
                <w:szCs w:val="24"/>
              </w:rPr>
            </w:rPrChange>
          </w:rPr>
          <w:tab/>
        </w:r>
        <w:r w:rsidR="00902A55" w:rsidRPr="00407D16" w:rsidDel="00407D16">
          <w:rPr>
            <w:webHidden/>
            <w:szCs w:val="24"/>
            <w:rPrChange w:id="2496" w:author="Celina" w:date="2011-04-27T09:57:00Z">
              <w:rPr>
                <w:rFonts w:ascii="Arial" w:hAnsi="Arial" w:cs="Arial"/>
                <w:noProof/>
                <w:webHidden/>
                <w:sz w:val="24"/>
                <w:szCs w:val="24"/>
              </w:rPr>
            </w:rPrChange>
          </w:rPr>
          <w:delText>88</w:delText>
        </w:r>
      </w:del>
    </w:p>
    <w:p w:rsidR="001B4FA6" w:rsidRPr="00407D16" w:rsidDel="00407D16" w:rsidRDefault="002D64A0" w:rsidP="00407D16">
      <w:pPr>
        <w:pStyle w:val="TOC1"/>
        <w:rPr>
          <w:del w:id="2497" w:author="Celina" w:date="2011-04-27T09:48:00Z"/>
          <w:rFonts w:eastAsiaTheme="minorEastAsia"/>
          <w:szCs w:val="24"/>
          <w:rPrChange w:id="2498" w:author="Celina" w:date="2011-04-27T09:57:00Z">
            <w:rPr>
              <w:del w:id="2499" w:author="Celina" w:date="2011-04-27T09:48:00Z"/>
              <w:rFonts w:ascii="Arial" w:eastAsiaTheme="minorEastAsia" w:hAnsi="Arial" w:cs="Arial"/>
              <w:noProof/>
              <w:sz w:val="24"/>
              <w:szCs w:val="24"/>
            </w:rPr>
          </w:rPrChange>
        </w:rPr>
        <w:pPrChange w:id="2500" w:author="Celina" w:date="2011-04-27T09:57:00Z">
          <w:pPr>
            <w:pStyle w:val="TOC3"/>
            <w:ind w:firstLine="0"/>
          </w:pPr>
        </w:pPrChange>
      </w:pPr>
      <w:del w:id="2501" w:author="Celina" w:date="2011-04-27T09:48:00Z">
        <w:r w:rsidRPr="00407D16" w:rsidDel="00407D16">
          <w:rPr>
            <w:szCs w:val="24"/>
            <w:rPrChange w:id="2502" w:author="Celina" w:date="2011-04-27T09:57:00Z">
              <w:rPr>
                <w:rStyle w:val="Hyperlink"/>
                <w:rFonts w:ascii="Arial" w:hAnsi="Arial" w:cs="Arial"/>
                <w:b/>
                <w:noProof/>
                <w:sz w:val="24"/>
                <w:szCs w:val="24"/>
              </w:rPr>
            </w:rPrChange>
          </w:rPr>
          <w:delText>4.3.2.1</w:delText>
        </w:r>
        <w:r w:rsidRPr="00407D16" w:rsidDel="00407D16">
          <w:rPr>
            <w:rFonts w:eastAsiaTheme="minorEastAsia"/>
            <w:szCs w:val="24"/>
            <w:rPrChange w:id="2503" w:author="Celina" w:date="2011-04-27T09:57:00Z">
              <w:rPr>
                <w:rFonts w:ascii="Arial" w:eastAsiaTheme="minorEastAsia" w:hAnsi="Arial" w:cs="Arial"/>
                <w:noProof/>
                <w:sz w:val="24"/>
                <w:szCs w:val="24"/>
              </w:rPr>
            </w:rPrChange>
          </w:rPr>
          <w:tab/>
        </w:r>
        <w:r w:rsidRPr="00407D16" w:rsidDel="00407D16">
          <w:rPr>
            <w:szCs w:val="24"/>
            <w:rPrChange w:id="2504" w:author="Celina" w:date="2011-04-27T09:57:00Z">
              <w:rPr>
                <w:rStyle w:val="Hyperlink"/>
                <w:rFonts w:ascii="Arial" w:hAnsi="Arial" w:cs="Arial"/>
                <w:b/>
                <w:noProof/>
                <w:sz w:val="24"/>
                <w:szCs w:val="24"/>
              </w:rPr>
            </w:rPrChange>
          </w:rPr>
          <w:delText>Standard Classes</w:delText>
        </w:r>
        <w:r w:rsidRPr="00407D16" w:rsidDel="00407D16">
          <w:rPr>
            <w:webHidden/>
            <w:szCs w:val="24"/>
            <w:rPrChange w:id="2505" w:author="Celina" w:date="2011-04-27T09:57:00Z">
              <w:rPr>
                <w:rFonts w:ascii="Arial" w:hAnsi="Arial" w:cs="Arial"/>
                <w:noProof/>
                <w:webHidden/>
                <w:sz w:val="24"/>
                <w:szCs w:val="24"/>
              </w:rPr>
            </w:rPrChange>
          </w:rPr>
          <w:tab/>
        </w:r>
        <w:r w:rsidR="00902A55" w:rsidRPr="00407D16" w:rsidDel="00407D16">
          <w:rPr>
            <w:webHidden/>
            <w:szCs w:val="24"/>
            <w:rPrChange w:id="2506" w:author="Celina" w:date="2011-04-27T09:57:00Z">
              <w:rPr>
                <w:rFonts w:ascii="Arial" w:hAnsi="Arial" w:cs="Arial"/>
                <w:noProof/>
                <w:webHidden/>
                <w:sz w:val="24"/>
                <w:szCs w:val="24"/>
              </w:rPr>
            </w:rPrChange>
          </w:rPr>
          <w:delText>88</w:delText>
        </w:r>
      </w:del>
    </w:p>
    <w:p w:rsidR="001B4FA6" w:rsidRPr="00407D16" w:rsidDel="00407D16" w:rsidRDefault="002D64A0" w:rsidP="00407D16">
      <w:pPr>
        <w:pStyle w:val="TOC1"/>
        <w:rPr>
          <w:del w:id="2507" w:author="Celina" w:date="2011-04-27T09:48:00Z"/>
          <w:rFonts w:eastAsiaTheme="minorEastAsia"/>
          <w:szCs w:val="24"/>
          <w:rPrChange w:id="2508" w:author="Celina" w:date="2011-04-27T09:57:00Z">
            <w:rPr>
              <w:del w:id="2509" w:author="Celina" w:date="2011-04-27T09:48:00Z"/>
              <w:rFonts w:ascii="Arial" w:eastAsiaTheme="minorEastAsia" w:hAnsi="Arial" w:cs="Arial"/>
              <w:noProof/>
              <w:sz w:val="24"/>
              <w:szCs w:val="24"/>
            </w:rPr>
          </w:rPrChange>
        </w:rPr>
        <w:pPrChange w:id="2510" w:author="Celina" w:date="2011-04-27T09:57:00Z">
          <w:pPr>
            <w:pStyle w:val="TOC3"/>
            <w:ind w:firstLine="0"/>
          </w:pPr>
        </w:pPrChange>
      </w:pPr>
      <w:del w:id="2511" w:author="Celina" w:date="2011-04-27T09:48:00Z">
        <w:r w:rsidRPr="00407D16" w:rsidDel="00407D16">
          <w:rPr>
            <w:szCs w:val="24"/>
            <w:rPrChange w:id="2512" w:author="Celina" w:date="2011-04-27T09:57:00Z">
              <w:rPr>
                <w:rStyle w:val="Hyperlink"/>
                <w:rFonts w:ascii="Arial" w:hAnsi="Arial" w:cs="Arial"/>
                <w:b/>
                <w:noProof/>
                <w:sz w:val="24"/>
                <w:szCs w:val="24"/>
              </w:rPr>
            </w:rPrChange>
          </w:rPr>
          <w:delText>4.3.2.2</w:delText>
        </w:r>
        <w:r w:rsidRPr="00407D16" w:rsidDel="00407D16">
          <w:rPr>
            <w:rFonts w:eastAsiaTheme="minorEastAsia"/>
            <w:szCs w:val="24"/>
            <w:rPrChange w:id="2513" w:author="Celina" w:date="2011-04-27T09:57:00Z">
              <w:rPr>
                <w:rFonts w:ascii="Arial" w:eastAsiaTheme="minorEastAsia" w:hAnsi="Arial" w:cs="Arial"/>
                <w:noProof/>
                <w:sz w:val="24"/>
                <w:szCs w:val="24"/>
              </w:rPr>
            </w:rPrChange>
          </w:rPr>
          <w:tab/>
        </w:r>
        <w:r w:rsidRPr="00407D16" w:rsidDel="00407D16">
          <w:rPr>
            <w:szCs w:val="24"/>
            <w:rPrChange w:id="2514" w:author="Celina" w:date="2011-04-27T09:57:00Z">
              <w:rPr>
                <w:rStyle w:val="Hyperlink"/>
                <w:rFonts w:ascii="Arial" w:hAnsi="Arial" w:cs="Arial"/>
                <w:b/>
                <w:noProof/>
                <w:sz w:val="24"/>
                <w:szCs w:val="24"/>
              </w:rPr>
            </w:rPrChange>
          </w:rPr>
          <w:delText>Basic View</w:delText>
        </w:r>
        <w:r w:rsidRPr="00407D16" w:rsidDel="00407D16">
          <w:rPr>
            <w:webHidden/>
            <w:szCs w:val="24"/>
            <w:rPrChange w:id="2515" w:author="Celina" w:date="2011-04-27T09:57:00Z">
              <w:rPr>
                <w:rFonts w:ascii="Arial" w:hAnsi="Arial" w:cs="Arial"/>
                <w:noProof/>
                <w:webHidden/>
                <w:sz w:val="24"/>
                <w:szCs w:val="24"/>
              </w:rPr>
            </w:rPrChange>
          </w:rPr>
          <w:tab/>
        </w:r>
        <w:r w:rsidR="00902A55" w:rsidRPr="00407D16" w:rsidDel="00407D16">
          <w:rPr>
            <w:webHidden/>
            <w:szCs w:val="24"/>
            <w:rPrChange w:id="2516" w:author="Celina" w:date="2011-04-27T09:57:00Z">
              <w:rPr>
                <w:rFonts w:ascii="Arial" w:hAnsi="Arial" w:cs="Arial"/>
                <w:noProof/>
                <w:webHidden/>
                <w:sz w:val="24"/>
                <w:szCs w:val="24"/>
              </w:rPr>
            </w:rPrChange>
          </w:rPr>
          <w:delText>92</w:delText>
        </w:r>
      </w:del>
    </w:p>
    <w:p w:rsidR="00514ACC" w:rsidRPr="00407D16" w:rsidDel="00407D16" w:rsidRDefault="002D64A0" w:rsidP="00407D16">
      <w:pPr>
        <w:pStyle w:val="TOC1"/>
        <w:rPr>
          <w:del w:id="2517" w:author="Celina" w:date="2011-04-27T09:48:00Z"/>
          <w:rFonts w:eastAsiaTheme="minorEastAsia"/>
          <w:szCs w:val="24"/>
          <w:rPrChange w:id="2518" w:author="Celina" w:date="2011-04-27T09:57:00Z">
            <w:rPr>
              <w:del w:id="2519" w:author="Celina" w:date="2011-04-27T09:48:00Z"/>
              <w:rFonts w:ascii="Arial" w:eastAsiaTheme="minorEastAsia" w:hAnsi="Arial" w:cs="Arial"/>
              <w:noProof/>
              <w:sz w:val="24"/>
              <w:szCs w:val="24"/>
            </w:rPr>
          </w:rPrChange>
        </w:rPr>
        <w:pPrChange w:id="2520" w:author="Celina" w:date="2011-04-27T09:57:00Z">
          <w:pPr>
            <w:pStyle w:val="TOC3"/>
            <w:ind w:firstLine="0"/>
          </w:pPr>
        </w:pPrChange>
      </w:pPr>
      <w:del w:id="2521" w:author="Celina" w:date="2011-04-27T09:48:00Z">
        <w:r w:rsidRPr="00407D16" w:rsidDel="00407D16">
          <w:rPr>
            <w:szCs w:val="24"/>
            <w:rPrChange w:id="2522" w:author="Celina" w:date="2011-04-27T09:57:00Z">
              <w:rPr>
                <w:rStyle w:val="Hyperlink"/>
                <w:rFonts w:ascii="Arial" w:hAnsi="Arial" w:cs="Arial"/>
                <w:b/>
                <w:noProof/>
                <w:sz w:val="24"/>
                <w:szCs w:val="24"/>
              </w:rPr>
            </w:rPrChange>
          </w:rPr>
          <w:delText>4.3.2.3</w:delText>
        </w:r>
        <w:r w:rsidRPr="00407D16" w:rsidDel="00407D16">
          <w:rPr>
            <w:rFonts w:eastAsiaTheme="minorEastAsia"/>
            <w:szCs w:val="24"/>
            <w:rPrChange w:id="2523" w:author="Celina" w:date="2011-04-27T09:57:00Z">
              <w:rPr>
                <w:rFonts w:ascii="Arial" w:eastAsiaTheme="minorEastAsia" w:hAnsi="Arial" w:cs="Arial"/>
                <w:noProof/>
                <w:sz w:val="24"/>
                <w:szCs w:val="24"/>
              </w:rPr>
            </w:rPrChange>
          </w:rPr>
          <w:tab/>
        </w:r>
        <w:r w:rsidRPr="00407D16" w:rsidDel="00407D16">
          <w:rPr>
            <w:szCs w:val="24"/>
            <w:rPrChange w:id="2524" w:author="Celina" w:date="2011-04-27T09:57:00Z">
              <w:rPr>
                <w:rStyle w:val="Hyperlink"/>
                <w:rFonts w:ascii="Arial" w:hAnsi="Arial" w:cs="Arial"/>
                <w:b/>
                <w:noProof/>
                <w:sz w:val="24"/>
                <w:szCs w:val="24"/>
              </w:rPr>
            </w:rPrChange>
          </w:rPr>
          <w:delText>Advanced View</w:delText>
        </w:r>
        <w:r w:rsidRPr="00407D16" w:rsidDel="00407D16">
          <w:rPr>
            <w:webHidden/>
            <w:szCs w:val="24"/>
            <w:rPrChange w:id="2525" w:author="Celina" w:date="2011-04-27T09:57:00Z">
              <w:rPr>
                <w:rFonts w:ascii="Arial" w:hAnsi="Arial" w:cs="Arial"/>
                <w:noProof/>
                <w:webHidden/>
                <w:sz w:val="24"/>
                <w:szCs w:val="24"/>
              </w:rPr>
            </w:rPrChange>
          </w:rPr>
          <w:tab/>
        </w:r>
        <w:r w:rsidR="00902A55" w:rsidRPr="00407D16" w:rsidDel="00407D16">
          <w:rPr>
            <w:webHidden/>
            <w:szCs w:val="24"/>
            <w:rPrChange w:id="2526" w:author="Celina" w:date="2011-04-27T09:57:00Z">
              <w:rPr>
                <w:rFonts w:ascii="Arial" w:hAnsi="Arial" w:cs="Arial"/>
                <w:noProof/>
                <w:webHidden/>
                <w:sz w:val="24"/>
                <w:szCs w:val="24"/>
              </w:rPr>
            </w:rPrChange>
          </w:rPr>
          <w:delText>94</w:delText>
        </w:r>
      </w:del>
    </w:p>
    <w:p w:rsidR="00514ACC" w:rsidRPr="00407D16" w:rsidDel="00407D16" w:rsidRDefault="002D64A0" w:rsidP="00407D16">
      <w:pPr>
        <w:pStyle w:val="TOC1"/>
        <w:rPr>
          <w:del w:id="2527" w:author="Celina" w:date="2011-04-27T09:48:00Z"/>
          <w:rFonts w:eastAsiaTheme="minorEastAsia"/>
          <w:szCs w:val="24"/>
          <w:rPrChange w:id="2528" w:author="Celina" w:date="2011-04-27T09:57:00Z">
            <w:rPr>
              <w:del w:id="2529" w:author="Celina" w:date="2011-04-27T09:48:00Z"/>
              <w:rFonts w:ascii="Arial" w:eastAsiaTheme="minorEastAsia" w:hAnsi="Arial" w:cs="Arial"/>
              <w:noProof/>
              <w:sz w:val="24"/>
              <w:szCs w:val="24"/>
            </w:rPr>
          </w:rPrChange>
        </w:rPr>
        <w:pPrChange w:id="2530" w:author="Celina" w:date="2011-04-27T09:57:00Z">
          <w:pPr>
            <w:pStyle w:val="TOC3"/>
            <w:ind w:firstLine="0"/>
          </w:pPr>
        </w:pPrChange>
      </w:pPr>
      <w:del w:id="2531" w:author="Celina" w:date="2011-04-27T09:48:00Z">
        <w:r w:rsidRPr="00407D16" w:rsidDel="00407D16">
          <w:rPr>
            <w:szCs w:val="24"/>
            <w:rPrChange w:id="2532" w:author="Celina" w:date="2011-04-27T09:57:00Z">
              <w:rPr>
                <w:rStyle w:val="Hyperlink"/>
                <w:rFonts w:ascii="Arial" w:hAnsi="Arial" w:cs="Arial"/>
                <w:b/>
                <w:noProof/>
                <w:sz w:val="24"/>
                <w:szCs w:val="24"/>
              </w:rPr>
            </w:rPrChange>
          </w:rPr>
          <w:delText>4.3.2.4</w:delText>
        </w:r>
        <w:r w:rsidRPr="00407D16" w:rsidDel="00407D16">
          <w:rPr>
            <w:rFonts w:eastAsiaTheme="minorEastAsia"/>
            <w:szCs w:val="24"/>
            <w:rPrChange w:id="2533" w:author="Celina" w:date="2011-04-27T09:57:00Z">
              <w:rPr>
                <w:rFonts w:ascii="Arial" w:eastAsiaTheme="minorEastAsia" w:hAnsi="Arial" w:cs="Arial"/>
                <w:noProof/>
                <w:sz w:val="24"/>
                <w:szCs w:val="24"/>
              </w:rPr>
            </w:rPrChange>
          </w:rPr>
          <w:tab/>
        </w:r>
        <w:r w:rsidRPr="00407D16" w:rsidDel="00407D16">
          <w:rPr>
            <w:szCs w:val="24"/>
            <w:rPrChange w:id="2534" w:author="Celina" w:date="2011-04-27T09:57:00Z">
              <w:rPr>
                <w:rStyle w:val="Hyperlink"/>
                <w:rFonts w:ascii="Arial" w:hAnsi="Arial" w:cs="Arial"/>
                <w:b/>
                <w:noProof/>
                <w:sz w:val="24"/>
                <w:szCs w:val="24"/>
              </w:rPr>
            </w:rPrChange>
          </w:rPr>
          <w:delText>Historical View</w:delText>
        </w:r>
        <w:r w:rsidRPr="00407D16" w:rsidDel="00407D16">
          <w:rPr>
            <w:webHidden/>
            <w:szCs w:val="24"/>
            <w:rPrChange w:id="2535" w:author="Celina" w:date="2011-04-27T09:57:00Z">
              <w:rPr>
                <w:rFonts w:ascii="Arial" w:hAnsi="Arial" w:cs="Arial"/>
                <w:noProof/>
                <w:webHidden/>
                <w:sz w:val="24"/>
                <w:szCs w:val="24"/>
              </w:rPr>
            </w:rPrChange>
          </w:rPr>
          <w:tab/>
        </w:r>
        <w:r w:rsidR="00902A55" w:rsidRPr="00407D16" w:rsidDel="00407D16">
          <w:rPr>
            <w:webHidden/>
            <w:szCs w:val="24"/>
            <w:rPrChange w:id="2536" w:author="Celina" w:date="2011-04-27T09:57:00Z">
              <w:rPr>
                <w:rFonts w:ascii="Arial" w:hAnsi="Arial" w:cs="Arial"/>
                <w:noProof/>
                <w:webHidden/>
                <w:sz w:val="24"/>
                <w:szCs w:val="24"/>
              </w:rPr>
            </w:rPrChange>
          </w:rPr>
          <w:delText>96</w:delText>
        </w:r>
      </w:del>
    </w:p>
    <w:p w:rsidR="003071C3" w:rsidRPr="00407D16" w:rsidDel="00407D16" w:rsidRDefault="002D64A0" w:rsidP="00407D16">
      <w:pPr>
        <w:pStyle w:val="TOC1"/>
        <w:rPr>
          <w:del w:id="2537" w:author="Celina" w:date="2011-04-27T09:48:00Z"/>
          <w:rFonts w:eastAsiaTheme="minorEastAsia"/>
          <w:szCs w:val="24"/>
          <w:rPrChange w:id="2538" w:author="Celina" w:date="2011-04-27T09:57:00Z">
            <w:rPr>
              <w:del w:id="2539" w:author="Celina" w:date="2011-04-27T09:48:00Z"/>
              <w:rFonts w:ascii="Arial" w:eastAsiaTheme="minorEastAsia" w:hAnsi="Arial" w:cs="Arial"/>
              <w:noProof/>
              <w:sz w:val="24"/>
              <w:szCs w:val="24"/>
            </w:rPr>
          </w:rPrChange>
        </w:rPr>
        <w:pPrChange w:id="2540" w:author="Celina" w:date="2011-04-27T09:57:00Z">
          <w:pPr>
            <w:pStyle w:val="TOC3"/>
          </w:pPr>
        </w:pPrChange>
      </w:pPr>
      <w:del w:id="2541" w:author="Celina" w:date="2011-04-27T09:48:00Z">
        <w:r w:rsidRPr="00407D16" w:rsidDel="00407D16">
          <w:rPr>
            <w:szCs w:val="24"/>
            <w:rPrChange w:id="2542" w:author="Celina" w:date="2011-04-27T09:57:00Z">
              <w:rPr>
                <w:rStyle w:val="Hyperlink"/>
                <w:rFonts w:ascii="Arial" w:hAnsi="Arial" w:cs="Arial"/>
                <w:b/>
                <w:noProof/>
                <w:sz w:val="24"/>
                <w:szCs w:val="24"/>
              </w:rPr>
            </w:rPrChange>
          </w:rPr>
          <w:delText>4.3.3</w:delText>
        </w:r>
        <w:r w:rsidRPr="00407D16" w:rsidDel="00407D16">
          <w:rPr>
            <w:rFonts w:eastAsiaTheme="minorEastAsia"/>
            <w:szCs w:val="24"/>
            <w:rPrChange w:id="2543" w:author="Celina" w:date="2011-04-27T09:57:00Z">
              <w:rPr>
                <w:rFonts w:ascii="Arial" w:eastAsiaTheme="minorEastAsia" w:hAnsi="Arial" w:cs="Arial"/>
                <w:noProof/>
                <w:sz w:val="24"/>
                <w:szCs w:val="24"/>
              </w:rPr>
            </w:rPrChange>
          </w:rPr>
          <w:tab/>
        </w:r>
        <w:r w:rsidRPr="00407D16" w:rsidDel="00407D16">
          <w:rPr>
            <w:szCs w:val="24"/>
            <w:rPrChange w:id="2544" w:author="Celina" w:date="2011-04-27T09:57:00Z">
              <w:rPr>
                <w:rStyle w:val="Hyperlink"/>
                <w:rFonts w:ascii="Arial" w:hAnsi="Arial" w:cs="Arial"/>
                <w:b/>
                <w:noProof/>
                <w:sz w:val="24"/>
                <w:szCs w:val="24"/>
              </w:rPr>
            </w:rPrChange>
          </w:rPr>
          <w:delText>Touch Screen &amp; User Interface</w:delText>
        </w:r>
        <w:r w:rsidRPr="00407D16" w:rsidDel="00407D16">
          <w:rPr>
            <w:webHidden/>
            <w:szCs w:val="24"/>
            <w:rPrChange w:id="2545" w:author="Celina" w:date="2011-04-27T09:57:00Z">
              <w:rPr>
                <w:rFonts w:ascii="Arial" w:hAnsi="Arial" w:cs="Arial"/>
                <w:noProof/>
                <w:webHidden/>
                <w:sz w:val="24"/>
                <w:szCs w:val="24"/>
              </w:rPr>
            </w:rPrChange>
          </w:rPr>
          <w:tab/>
        </w:r>
        <w:r w:rsidR="00902A55" w:rsidRPr="00407D16" w:rsidDel="00407D16">
          <w:rPr>
            <w:webHidden/>
            <w:szCs w:val="24"/>
            <w:rPrChange w:id="2546" w:author="Celina" w:date="2011-04-27T09:57:00Z">
              <w:rPr>
                <w:rFonts w:ascii="Arial" w:hAnsi="Arial" w:cs="Arial"/>
                <w:noProof/>
                <w:webHidden/>
                <w:sz w:val="24"/>
                <w:szCs w:val="24"/>
              </w:rPr>
            </w:rPrChange>
          </w:rPr>
          <w:delText>98</w:delText>
        </w:r>
      </w:del>
    </w:p>
    <w:p w:rsidR="003071C3" w:rsidRPr="00407D16" w:rsidDel="00407D16" w:rsidRDefault="002D64A0" w:rsidP="00407D16">
      <w:pPr>
        <w:pStyle w:val="TOC1"/>
        <w:rPr>
          <w:del w:id="2547" w:author="Celina" w:date="2011-04-27T09:48:00Z"/>
          <w:rFonts w:eastAsiaTheme="minorEastAsia"/>
          <w:szCs w:val="24"/>
          <w:rPrChange w:id="2548" w:author="Celina" w:date="2011-04-27T09:57:00Z">
            <w:rPr>
              <w:del w:id="2549" w:author="Celina" w:date="2011-04-27T09:48:00Z"/>
              <w:rFonts w:ascii="Arial" w:eastAsiaTheme="minorEastAsia" w:hAnsi="Arial" w:cs="Arial"/>
              <w:noProof/>
              <w:sz w:val="24"/>
              <w:szCs w:val="24"/>
            </w:rPr>
          </w:rPrChange>
        </w:rPr>
        <w:pPrChange w:id="2550" w:author="Celina" w:date="2011-04-27T09:57:00Z">
          <w:pPr>
            <w:pStyle w:val="TOC3"/>
          </w:pPr>
        </w:pPrChange>
      </w:pPr>
      <w:del w:id="2551" w:author="Celina" w:date="2011-04-27T09:48:00Z">
        <w:r w:rsidRPr="00407D16" w:rsidDel="00407D16">
          <w:rPr>
            <w:szCs w:val="24"/>
            <w:rPrChange w:id="2552" w:author="Celina" w:date="2011-04-27T09:57:00Z">
              <w:rPr>
                <w:rStyle w:val="Hyperlink"/>
                <w:rFonts w:ascii="Arial" w:hAnsi="Arial" w:cs="Arial"/>
                <w:b/>
                <w:noProof/>
                <w:sz w:val="24"/>
                <w:szCs w:val="24"/>
              </w:rPr>
            </w:rPrChange>
          </w:rPr>
          <w:delText>4.3.4</w:delText>
        </w:r>
        <w:r w:rsidRPr="00407D16" w:rsidDel="00407D16">
          <w:rPr>
            <w:rFonts w:eastAsiaTheme="minorEastAsia"/>
            <w:szCs w:val="24"/>
            <w:rPrChange w:id="2553" w:author="Celina" w:date="2011-04-27T09:57:00Z">
              <w:rPr>
                <w:rFonts w:ascii="Arial" w:eastAsiaTheme="minorEastAsia" w:hAnsi="Arial" w:cs="Arial"/>
                <w:noProof/>
                <w:sz w:val="24"/>
                <w:szCs w:val="24"/>
              </w:rPr>
            </w:rPrChange>
          </w:rPr>
          <w:tab/>
        </w:r>
        <w:r w:rsidRPr="00407D16" w:rsidDel="00407D16">
          <w:rPr>
            <w:szCs w:val="24"/>
            <w:rPrChange w:id="2554" w:author="Celina" w:date="2011-04-27T09:57:00Z">
              <w:rPr>
                <w:rStyle w:val="Hyperlink"/>
                <w:rFonts w:ascii="Arial" w:hAnsi="Arial" w:cs="Arial"/>
                <w:b/>
                <w:noProof/>
                <w:sz w:val="24"/>
                <w:szCs w:val="24"/>
              </w:rPr>
            </w:rPrChange>
          </w:rPr>
          <w:delText>Modes</w:delText>
        </w:r>
        <w:r w:rsidRPr="00407D16" w:rsidDel="00407D16">
          <w:rPr>
            <w:webHidden/>
            <w:szCs w:val="24"/>
            <w:rPrChange w:id="2555" w:author="Celina" w:date="2011-04-27T09:57:00Z">
              <w:rPr>
                <w:rFonts w:ascii="Arial" w:hAnsi="Arial" w:cs="Arial"/>
                <w:noProof/>
                <w:webHidden/>
                <w:sz w:val="24"/>
                <w:szCs w:val="24"/>
              </w:rPr>
            </w:rPrChange>
          </w:rPr>
          <w:tab/>
        </w:r>
        <w:r w:rsidR="00902A55" w:rsidRPr="00407D16" w:rsidDel="00407D16">
          <w:rPr>
            <w:webHidden/>
            <w:szCs w:val="24"/>
            <w:rPrChange w:id="2556" w:author="Celina" w:date="2011-04-27T09:57:00Z">
              <w:rPr>
                <w:rFonts w:ascii="Arial" w:hAnsi="Arial" w:cs="Arial"/>
                <w:noProof/>
                <w:webHidden/>
                <w:sz w:val="24"/>
                <w:szCs w:val="24"/>
              </w:rPr>
            </w:rPrChange>
          </w:rPr>
          <w:delText>99</w:delText>
        </w:r>
      </w:del>
    </w:p>
    <w:p w:rsidR="003071C3" w:rsidRPr="00407D16" w:rsidDel="00407D16" w:rsidRDefault="002D64A0" w:rsidP="00407D16">
      <w:pPr>
        <w:pStyle w:val="TOC1"/>
        <w:rPr>
          <w:del w:id="2557" w:author="Celina" w:date="2011-04-27T09:48:00Z"/>
          <w:rFonts w:eastAsiaTheme="minorEastAsia"/>
          <w:szCs w:val="24"/>
          <w:rPrChange w:id="2558" w:author="Celina" w:date="2011-04-27T09:57:00Z">
            <w:rPr>
              <w:del w:id="2559" w:author="Celina" w:date="2011-04-27T09:48:00Z"/>
              <w:rFonts w:ascii="Arial" w:eastAsiaTheme="minorEastAsia" w:hAnsi="Arial" w:cs="Arial"/>
              <w:noProof/>
              <w:sz w:val="24"/>
              <w:szCs w:val="24"/>
            </w:rPr>
          </w:rPrChange>
        </w:rPr>
        <w:pPrChange w:id="2560" w:author="Celina" w:date="2011-04-27T09:57:00Z">
          <w:pPr>
            <w:pStyle w:val="TOC3"/>
          </w:pPr>
        </w:pPrChange>
      </w:pPr>
      <w:del w:id="2561" w:author="Celina" w:date="2011-04-27T09:48:00Z">
        <w:r w:rsidRPr="00407D16" w:rsidDel="00407D16">
          <w:rPr>
            <w:szCs w:val="24"/>
            <w:rPrChange w:id="2562" w:author="Celina" w:date="2011-04-27T09:57:00Z">
              <w:rPr>
                <w:rStyle w:val="Hyperlink"/>
                <w:rFonts w:ascii="Arial" w:hAnsi="Arial" w:cs="Arial"/>
                <w:b/>
                <w:noProof/>
                <w:sz w:val="24"/>
                <w:szCs w:val="24"/>
              </w:rPr>
            </w:rPrChange>
          </w:rPr>
          <w:delText>4.3.5</w:delText>
        </w:r>
        <w:r w:rsidRPr="00407D16" w:rsidDel="00407D16">
          <w:rPr>
            <w:rFonts w:eastAsiaTheme="minorEastAsia"/>
            <w:szCs w:val="24"/>
            <w:rPrChange w:id="2563" w:author="Celina" w:date="2011-04-27T09:57:00Z">
              <w:rPr>
                <w:rFonts w:ascii="Arial" w:eastAsiaTheme="minorEastAsia" w:hAnsi="Arial" w:cs="Arial"/>
                <w:noProof/>
                <w:sz w:val="24"/>
                <w:szCs w:val="24"/>
              </w:rPr>
            </w:rPrChange>
          </w:rPr>
          <w:tab/>
        </w:r>
        <w:r w:rsidRPr="00407D16" w:rsidDel="00407D16">
          <w:rPr>
            <w:szCs w:val="24"/>
            <w:rPrChange w:id="2564" w:author="Celina" w:date="2011-04-27T09:57:00Z">
              <w:rPr>
                <w:rStyle w:val="Hyperlink"/>
                <w:rFonts w:ascii="Arial" w:hAnsi="Arial" w:cs="Arial"/>
                <w:b/>
                <w:noProof/>
                <w:sz w:val="24"/>
                <w:szCs w:val="24"/>
              </w:rPr>
            </w:rPrChange>
          </w:rPr>
          <w:delText>Views</w:delText>
        </w:r>
        <w:r w:rsidRPr="00407D16" w:rsidDel="00407D16">
          <w:rPr>
            <w:webHidden/>
            <w:szCs w:val="24"/>
            <w:rPrChange w:id="2565" w:author="Celina" w:date="2011-04-27T09:57:00Z">
              <w:rPr>
                <w:rFonts w:ascii="Arial" w:hAnsi="Arial" w:cs="Arial"/>
                <w:noProof/>
                <w:webHidden/>
                <w:sz w:val="24"/>
                <w:szCs w:val="24"/>
              </w:rPr>
            </w:rPrChange>
          </w:rPr>
          <w:tab/>
        </w:r>
        <w:r w:rsidR="00902A55" w:rsidRPr="00407D16" w:rsidDel="00407D16">
          <w:rPr>
            <w:webHidden/>
            <w:szCs w:val="24"/>
            <w:rPrChange w:id="2566" w:author="Celina" w:date="2011-04-27T09:57:00Z">
              <w:rPr>
                <w:rFonts w:ascii="Arial" w:hAnsi="Arial" w:cs="Arial"/>
                <w:noProof/>
                <w:webHidden/>
                <w:sz w:val="24"/>
                <w:szCs w:val="24"/>
              </w:rPr>
            </w:rPrChange>
          </w:rPr>
          <w:delText>99</w:delText>
        </w:r>
      </w:del>
    </w:p>
    <w:p w:rsidR="003071C3" w:rsidRPr="00407D16" w:rsidDel="00407D16" w:rsidRDefault="002D64A0" w:rsidP="00407D16">
      <w:pPr>
        <w:pStyle w:val="TOC1"/>
        <w:rPr>
          <w:del w:id="2567" w:author="Celina" w:date="2011-04-27T09:48:00Z"/>
          <w:rFonts w:eastAsiaTheme="minorEastAsia"/>
          <w:szCs w:val="24"/>
          <w:rPrChange w:id="2568" w:author="Celina" w:date="2011-04-27T09:57:00Z">
            <w:rPr>
              <w:del w:id="2569" w:author="Celina" w:date="2011-04-27T09:48:00Z"/>
              <w:rFonts w:ascii="Arial" w:eastAsiaTheme="minorEastAsia" w:hAnsi="Arial" w:cs="Arial"/>
              <w:noProof/>
              <w:sz w:val="24"/>
              <w:szCs w:val="24"/>
            </w:rPr>
          </w:rPrChange>
        </w:rPr>
        <w:pPrChange w:id="2570" w:author="Celina" w:date="2011-04-27T09:57:00Z">
          <w:pPr>
            <w:pStyle w:val="TOC4"/>
            <w:tabs>
              <w:tab w:val="left" w:pos="1760"/>
              <w:tab w:val="right" w:leader="dot" w:pos="8630"/>
            </w:tabs>
          </w:pPr>
        </w:pPrChange>
      </w:pPr>
      <w:del w:id="2571" w:author="Celina" w:date="2011-04-27T09:48:00Z">
        <w:r w:rsidRPr="00407D16" w:rsidDel="00407D16">
          <w:rPr>
            <w:szCs w:val="24"/>
            <w:rPrChange w:id="2572" w:author="Celina" w:date="2011-04-27T09:57:00Z">
              <w:rPr>
                <w:rStyle w:val="Hyperlink"/>
                <w:rFonts w:ascii="Arial" w:hAnsi="Arial" w:cs="Arial"/>
                <w:b/>
                <w:noProof/>
                <w:sz w:val="24"/>
                <w:szCs w:val="24"/>
              </w:rPr>
            </w:rPrChange>
          </w:rPr>
          <w:delText>4.3.5.1</w:delText>
        </w:r>
        <w:r w:rsidRPr="00407D16" w:rsidDel="00407D16">
          <w:rPr>
            <w:rFonts w:eastAsiaTheme="minorEastAsia"/>
            <w:szCs w:val="24"/>
            <w:rPrChange w:id="2573" w:author="Celina" w:date="2011-04-27T09:57:00Z">
              <w:rPr>
                <w:rFonts w:ascii="Arial" w:eastAsiaTheme="minorEastAsia" w:hAnsi="Arial" w:cs="Arial"/>
                <w:noProof/>
                <w:sz w:val="24"/>
                <w:szCs w:val="24"/>
              </w:rPr>
            </w:rPrChange>
          </w:rPr>
          <w:tab/>
        </w:r>
        <w:r w:rsidRPr="00407D16" w:rsidDel="00407D16">
          <w:rPr>
            <w:szCs w:val="24"/>
            <w:rPrChange w:id="2574" w:author="Celina" w:date="2011-04-27T09:57:00Z">
              <w:rPr>
                <w:rStyle w:val="Hyperlink"/>
                <w:rFonts w:ascii="Arial" w:hAnsi="Arial" w:cs="Arial"/>
                <w:b/>
                <w:noProof/>
                <w:sz w:val="24"/>
                <w:szCs w:val="24"/>
              </w:rPr>
            </w:rPrChange>
          </w:rPr>
          <w:delText>Basic View</w:delText>
        </w:r>
        <w:r w:rsidRPr="00407D16" w:rsidDel="00407D16">
          <w:rPr>
            <w:webHidden/>
            <w:szCs w:val="24"/>
            <w:rPrChange w:id="2575" w:author="Celina" w:date="2011-04-27T09:57:00Z">
              <w:rPr>
                <w:rFonts w:ascii="Arial" w:hAnsi="Arial" w:cs="Arial"/>
                <w:noProof/>
                <w:webHidden/>
                <w:sz w:val="24"/>
                <w:szCs w:val="24"/>
              </w:rPr>
            </w:rPrChange>
          </w:rPr>
          <w:tab/>
        </w:r>
        <w:r w:rsidR="00902A55" w:rsidRPr="00407D16" w:rsidDel="00407D16">
          <w:rPr>
            <w:webHidden/>
            <w:szCs w:val="24"/>
            <w:rPrChange w:id="2576" w:author="Celina" w:date="2011-04-27T09:57:00Z">
              <w:rPr>
                <w:rFonts w:ascii="Arial" w:hAnsi="Arial" w:cs="Arial"/>
                <w:noProof/>
                <w:webHidden/>
                <w:sz w:val="24"/>
                <w:szCs w:val="24"/>
              </w:rPr>
            </w:rPrChange>
          </w:rPr>
          <w:delText>100</w:delText>
        </w:r>
      </w:del>
    </w:p>
    <w:p w:rsidR="003071C3" w:rsidRPr="00407D16" w:rsidDel="00407D16" w:rsidRDefault="002D64A0" w:rsidP="00407D16">
      <w:pPr>
        <w:pStyle w:val="TOC1"/>
        <w:rPr>
          <w:del w:id="2577" w:author="Celina" w:date="2011-04-27T09:48:00Z"/>
          <w:rFonts w:eastAsiaTheme="minorEastAsia"/>
          <w:szCs w:val="24"/>
          <w:rPrChange w:id="2578" w:author="Celina" w:date="2011-04-27T09:57:00Z">
            <w:rPr>
              <w:del w:id="2579" w:author="Celina" w:date="2011-04-27T09:48:00Z"/>
              <w:rFonts w:ascii="Arial" w:eastAsiaTheme="minorEastAsia" w:hAnsi="Arial" w:cs="Arial"/>
              <w:noProof/>
              <w:sz w:val="24"/>
              <w:szCs w:val="24"/>
            </w:rPr>
          </w:rPrChange>
        </w:rPr>
        <w:pPrChange w:id="2580" w:author="Celina" w:date="2011-04-27T09:57:00Z">
          <w:pPr>
            <w:pStyle w:val="TOC4"/>
            <w:tabs>
              <w:tab w:val="left" w:pos="1760"/>
              <w:tab w:val="right" w:leader="dot" w:pos="8630"/>
            </w:tabs>
          </w:pPr>
        </w:pPrChange>
      </w:pPr>
      <w:del w:id="2581" w:author="Celina" w:date="2011-04-27T09:48:00Z">
        <w:r w:rsidRPr="00407D16" w:rsidDel="00407D16">
          <w:rPr>
            <w:szCs w:val="24"/>
            <w:rPrChange w:id="2582" w:author="Celina" w:date="2011-04-27T09:57:00Z">
              <w:rPr>
                <w:rStyle w:val="Hyperlink"/>
                <w:rFonts w:ascii="Arial" w:hAnsi="Arial" w:cs="Arial"/>
                <w:b/>
                <w:noProof/>
                <w:sz w:val="24"/>
                <w:szCs w:val="24"/>
              </w:rPr>
            </w:rPrChange>
          </w:rPr>
          <w:delText>4.3.5.2</w:delText>
        </w:r>
        <w:r w:rsidRPr="00407D16" w:rsidDel="00407D16">
          <w:rPr>
            <w:rFonts w:eastAsiaTheme="minorEastAsia"/>
            <w:szCs w:val="24"/>
            <w:rPrChange w:id="2583" w:author="Celina" w:date="2011-04-27T09:57:00Z">
              <w:rPr>
                <w:rFonts w:ascii="Arial" w:eastAsiaTheme="minorEastAsia" w:hAnsi="Arial" w:cs="Arial"/>
                <w:noProof/>
                <w:sz w:val="24"/>
                <w:szCs w:val="24"/>
              </w:rPr>
            </w:rPrChange>
          </w:rPr>
          <w:tab/>
        </w:r>
        <w:r w:rsidRPr="00407D16" w:rsidDel="00407D16">
          <w:rPr>
            <w:szCs w:val="24"/>
            <w:rPrChange w:id="2584" w:author="Celina" w:date="2011-04-27T09:57:00Z">
              <w:rPr>
                <w:rStyle w:val="Hyperlink"/>
                <w:rFonts w:ascii="Arial" w:hAnsi="Arial" w:cs="Arial"/>
                <w:b/>
                <w:noProof/>
                <w:sz w:val="24"/>
                <w:szCs w:val="24"/>
              </w:rPr>
            </w:rPrChange>
          </w:rPr>
          <w:delText>Advanced View</w:delText>
        </w:r>
        <w:r w:rsidRPr="00407D16" w:rsidDel="00407D16">
          <w:rPr>
            <w:webHidden/>
            <w:szCs w:val="24"/>
            <w:rPrChange w:id="2585" w:author="Celina" w:date="2011-04-27T09:57:00Z">
              <w:rPr>
                <w:rFonts w:ascii="Arial" w:hAnsi="Arial" w:cs="Arial"/>
                <w:noProof/>
                <w:webHidden/>
                <w:sz w:val="24"/>
                <w:szCs w:val="24"/>
              </w:rPr>
            </w:rPrChange>
          </w:rPr>
          <w:tab/>
        </w:r>
        <w:r w:rsidR="00902A55" w:rsidRPr="00407D16" w:rsidDel="00407D16">
          <w:rPr>
            <w:webHidden/>
            <w:szCs w:val="24"/>
            <w:rPrChange w:id="2586" w:author="Celina" w:date="2011-04-27T09:57:00Z">
              <w:rPr>
                <w:rFonts w:ascii="Arial" w:hAnsi="Arial" w:cs="Arial"/>
                <w:noProof/>
                <w:webHidden/>
                <w:sz w:val="24"/>
                <w:szCs w:val="24"/>
              </w:rPr>
            </w:rPrChange>
          </w:rPr>
          <w:delText>101</w:delText>
        </w:r>
      </w:del>
    </w:p>
    <w:p w:rsidR="003071C3" w:rsidRPr="00407D16" w:rsidDel="00407D16" w:rsidRDefault="002D64A0" w:rsidP="00407D16">
      <w:pPr>
        <w:pStyle w:val="TOC1"/>
        <w:rPr>
          <w:del w:id="2587" w:author="Celina" w:date="2011-04-27T09:48:00Z"/>
          <w:rFonts w:eastAsiaTheme="minorEastAsia"/>
          <w:szCs w:val="24"/>
          <w:rPrChange w:id="2588" w:author="Celina" w:date="2011-04-27T09:57:00Z">
            <w:rPr>
              <w:del w:id="2589" w:author="Celina" w:date="2011-04-27T09:48:00Z"/>
              <w:rFonts w:ascii="Arial" w:eastAsiaTheme="minorEastAsia" w:hAnsi="Arial" w:cs="Arial"/>
              <w:noProof/>
              <w:sz w:val="24"/>
              <w:szCs w:val="24"/>
            </w:rPr>
          </w:rPrChange>
        </w:rPr>
        <w:pPrChange w:id="2590" w:author="Celina" w:date="2011-04-27T09:57:00Z">
          <w:pPr>
            <w:pStyle w:val="TOC4"/>
            <w:tabs>
              <w:tab w:val="left" w:pos="1760"/>
              <w:tab w:val="right" w:leader="dot" w:pos="8630"/>
            </w:tabs>
          </w:pPr>
        </w:pPrChange>
      </w:pPr>
      <w:del w:id="2591" w:author="Celina" w:date="2011-04-27T09:48:00Z">
        <w:r w:rsidRPr="00407D16" w:rsidDel="00407D16">
          <w:rPr>
            <w:szCs w:val="24"/>
            <w:rPrChange w:id="2592" w:author="Celina" w:date="2011-04-27T09:57:00Z">
              <w:rPr>
                <w:rStyle w:val="Hyperlink"/>
                <w:rFonts w:ascii="Arial" w:hAnsi="Arial" w:cs="Arial"/>
                <w:b/>
                <w:noProof/>
                <w:sz w:val="24"/>
                <w:szCs w:val="24"/>
              </w:rPr>
            </w:rPrChange>
          </w:rPr>
          <w:delText>4.3.5.3</w:delText>
        </w:r>
        <w:r w:rsidRPr="00407D16" w:rsidDel="00407D16">
          <w:rPr>
            <w:rFonts w:eastAsiaTheme="minorEastAsia"/>
            <w:szCs w:val="24"/>
            <w:rPrChange w:id="2593" w:author="Celina" w:date="2011-04-27T09:57:00Z">
              <w:rPr>
                <w:rFonts w:ascii="Arial" w:eastAsiaTheme="minorEastAsia" w:hAnsi="Arial" w:cs="Arial"/>
                <w:noProof/>
                <w:sz w:val="24"/>
                <w:szCs w:val="24"/>
              </w:rPr>
            </w:rPrChange>
          </w:rPr>
          <w:tab/>
        </w:r>
        <w:r w:rsidRPr="00407D16" w:rsidDel="00407D16">
          <w:rPr>
            <w:szCs w:val="24"/>
            <w:rPrChange w:id="2594" w:author="Celina" w:date="2011-04-27T09:57:00Z">
              <w:rPr>
                <w:rStyle w:val="Hyperlink"/>
                <w:rFonts w:ascii="Arial" w:hAnsi="Arial" w:cs="Arial"/>
                <w:b/>
                <w:noProof/>
                <w:sz w:val="24"/>
                <w:szCs w:val="24"/>
              </w:rPr>
            </w:rPrChange>
          </w:rPr>
          <w:delText>Historical View</w:delText>
        </w:r>
        <w:r w:rsidRPr="00407D16" w:rsidDel="00407D16">
          <w:rPr>
            <w:webHidden/>
            <w:szCs w:val="24"/>
            <w:rPrChange w:id="2595" w:author="Celina" w:date="2011-04-27T09:57:00Z">
              <w:rPr>
                <w:rFonts w:ascii="Arial" w:hAnsi="Arial" w:cs="Arial"/>
                <w:noProof/>
                <w:webHidden/>
                <w:sz w:val="24"/>
                <w:szCs w:val="24"/>
              </w:rPr>
            </w:rPrChange>
          </w:rPr>
          <w:tab/>
        </w:r>
        <w:r w:rsidR="00902A55" w:rsidRPr="00407D16" w:rsidDel="00407D16">
          <w:rPr>
            <w:webHidden/>
            <w:szCs w:val="24"/>
            <w:rPrChange w:id="2596" w:author="Celina" w:date="2011-04-27T09:57:00Z">
              <w:rPr>
                <w:rFonts w:ascii="Arial" w:hAnsi="Arial" w:cs="Arial"/>
                <w:noProof/>
                <w:webHidden/>
                <w:sz w:val="24"/>
                <w:szCs w:val="24"/>
              </w:rPr>
            </w:rPrChange>
          </w:rPr>
          <w:delText>102</w:delText>
        </w:r>
      </w:del>
    </w:p>
    <w:p w:rsidR="001B4FA6" w:rsidRPr="00407D16" w:rsidDel="00407D16" w:rsidRDefault="002D64A0" w:rsidP="00407D16">
      <w:pPr>
        <w:pStyle w:val="TOC1"/>
        <w:rPr>
          <w:del w:id="2597" w:author="Celina" w:date="2011-04-27T09:48:00Z"/>
          <w:rFonts w:eastAsiaTheme="minorEastAsia"/>
          <w:szCs w:val="24"/>
          <w:rPrChange w:id="2598" w:author="Celina" w:date="2011-04-27T09:57:00Z">
            <w:rPr>
              <w:del w:id="2599" w:author="Celina" w:date="2011-04-27T09:48:00Z"/>
              <w:rFonts w:eastAsiaTheme="minorEastAsia"/>
              <w:szCs w:val="24"/>
            </w:rPr>
          </w:rPrChange>
        </w:rPr>
        <w:pPrChange w:id="2600" w:author="Celina" w:date="2011-04-27T09:57:00Z">
          <w:pPr>
            <w:pStyle w:val="TOC1"/>
          </w:pPr>
        </w:pPrChange>
      </w:pPr>
      <w:del w:id="2601" w:author="Celina" w:date="2011-04-27T09:48:00Z">
        <w:r w:rsidRPr="00407D16" w:rsidDel="00407D16">
          <w:rPr>
            <w:szCs w:val="24"/>
            <w:rPrChange w:id="2602" w:author="Celina" w:date="2011-04-27T09:57:00Z">
              <w:rPr>
                <w:rStyle w:val="Hyperlink"/>
                <w:szCs w:val="24"/>
              </w:rPr>
            </w:rPrChange>
          </w:rPr>
          <w:delText>5.</w:delText>
        </w:r>
        <w:r w:rsidRPr="00407D16" w:rsidDel="00407D16">
          <w:rPr>
            <w:rFonts w:eastAsiaTheme="minorEastAsia"/>
            <w:szCs w:val="24"/>
            <w:rPrChange w:id="2603" w:author="Celina" w:date="2011-04-27T09:57:00Z">
              <w:rPr>
                <w:rFonts w:eastAsiaTheme="minorEastAsia"/>
                <w:szCs w:val="24"/>
              </w:rPr>
            </w:rPrChange>
          </w:rPr>
          <w:tab/>
        </w:r>
        <w:r w:rsidRPr="00407D16" w:rsidDel="00407D16">
          <w:rPr>
            <w:szCs w:val="24"/>
            <w:rPrChange w:id="2604" w:author="Celina" w:date="2011-04-27T09:57:00Z">
              <w:rPr>
                <w:rStyle w:val="Hyperlink"/>
                <w:szCs w:val="24"/>
              </w:rPr>
            </w:rPrChange>
          </w:rPr>
          <w:delText>Prototype</w:delText>
        </w:r>
        <w:r w:rsidRPr="00407D16" w:rsidDel="00407D16">
          <w:rPr>
            <w:webHidden/>
            <w:szCs w:val="24"/>
            <w:rPrChange w:id="2605" w:author="Celina" w:date="2011-04-27T09:57:00Z">
              <w:rPr>
                <w:webHidden/>
                <w:szCs w:val="24"/>
              </w:rPr>
            </w:rPrChange>
          </w:rPr>
          <w:tab/>
        </w:r>
        <w:r w:rsidR="00902A55" w:rsidRPr="00407D16" w:rsidDel="00407D16">
          <w:rPr>
            <w:webHidden/>
            <w:szCs w:val="24"/>
            <w:rPrChange w:id="2606" w:author="Celina" w:date="2011-04-27T09:57:00Z">
              <w:rPr>
                <w:webHidden/>
                <w:szCs w:val="24"/>
              </w:rPr>
            </w:rPrChange>
          </w:rPr>
          <w:delText>102</w:delText>
        </w:r>
      </w:del>
    </w:p>
    <w:p w:rsidR="001B4FA6" w:rsidRPr="00407D16" w:rsidDel="00407D16" w:rsidRDefault="002D64A0" w:rsidP="00407D16">
      <w:pPr>
        <w:pStyle w:val="TOC1"/>
        <w:rPr>
          <w:del w:id="2607" w:author="Celina" w:date="2011-04-27T09:48:00Z"/>
          <w:rFonts w:eastAsiaTheme="minorEastAsia"/>
          <w:szCs w:val="24"/>
          <w:rPrChange w:id="2608" w:author="Celina" w:date="2011-04-27T09:57:00Z">
            <w:rPr>
              <w:del w:id="2609" w:author="Celina" w:date="2011-04-27T09:48:00Z"/>
              <w:rFonts w:eastAsiaTheme="minorEastAsia"/>
              <w:szCs w:val="24"/>
            </w:rPr>
          </w:rPrChange>
        </w:rPr>
        <w:pPrChange w:id="2610" w:author="Celina" w:date="2011-04-27T09:57:00Z">
          <w:pPr>
            <w:pStyle w:val="TOC1"/>
          </w:pPr>
        </w:pPrChange>
      </w:pPr>
      <w:del w:id="2611" w:author="Celina" w:date="2011-04-27T09:48:00Z">
        <w:r w:rsidRPr="00407D16" w:rsidDel="00407D16">
          <w:rPr>
            <w:szCs w:val="24"/>
            <w:rPrChange w:id="2612" w:author="Celina" w:date="2011-04-27T09:57:00Z">
              <w:rPr>
                <w:rStyle w:val="Hyperlink"/>
                <w:szCs w:val="24"/>
              </w:rPr>
            </w:rPrChange>
          </w:rPr>
          <w:delText>5.1</w:delText>
        </w:r>
        <w:r w:rsidRPr="00407D16" w:rsidDel="00407D16">
          <w:rPr>
            <w:rFonts w:eastAsiaTheme="minorEastAsia"/>
            <w:szCs w:val="24"/>
            <w:rPrChange w:id="2613" w:author="Celina" w:date="2011-04-27T09:57:00Z">
              <w:rPr>
                <w:rFonts w:eastAsiaTheme="minorEastAsia"/>
                <w:szCs w:val="24"/>
              </w:rPr>
            </w:rPrChange>
          </w:rPr>
          <w:tab/>
        </w:r>
        <w:r w:rsidRPr="00407D16" w:rsidDel="00407D16">
          <w:rPr>
            <w:szCs w:val="24"/>
            <w:rPrChange w:id="2614" w:author="Celina" w:date="2011-04-27T09:57:00Z">
              <w:rPr>
                <w:rStyle w:val="Hyperlink"/>
                <w:szCs w:val="24"/>
              </w:rPr>
            </w:rPrChange>
          </w:rPr>
          <w:delText>Mechanical System</w:delText>
        </w:r>
        <w:r w:rsidRPr="00407D16" w:rsidDel="00407D16">
          <w:rPr>
            <w:webHidden/>
            <w:szCs w:val="24"/>
            <w:rPrChange w:id="2615" w:author="Celina" w:date="2011-04-27T09:57:00Z">
              <w:rPr>
                <w:webHidden/>
                <w:szCs w:val="24"/>
              </w:rPr>
            </w:rPrChange>
          </w:rPr>
          <w:tab/>
        </w:r>
        <w:r w:rsidR="00902A55" w:rsidRPr="00407D16" w:rsidDel="00407D16">
          <w:rPr>
            <w:webHidden/>
            <w:szCs w:val="24"/>
            <w:rPrChange w:id="2616" w:author="Celina" w:date="2011-04-27T09:57:00Z">
              <w:rPr>
                <w:webHidden/>
                <w:szCs w:val="24"/>
              </w:rPr>
            </w:rPrChange>
          </w:rPr>
          <w:delText>104</w:delText>
        </w:r>
      </w:del>
    </w:p>
    <w:p w:rsidR="003071C3" w:rsidRPr="00407D16" w:rsidDel="00407D16" w:rsidRDefault="002D64A0" w:rsidP="00407D16">
      <w:pPr>
        <w:pStyle w:val="TOC1"/>
        <w:rPr>
          <w:del w:id="2617" w:author="Celina" w:date="2011-04-27T09:48:00Z"/>
          <w:rFonts w:eastAsiaTheme="minorEastAsia"/>
          <w:szCs w:val="24"/>
          <w:rPrChange w:id="2618" w:author="Celina" w:date="2011-04-27T09:57:00Z">
            <w:rPr>
              <w:del w:id="2619" w:author="Celina" w:date="2011-04-27T09:48:00Z"/>
              <w:rFonts w:ascii="Arial" w:eastAsiaTheme="minorEastAsia" w:hAnsi="Arial" w:cs="Arial"/>
              <w:noProof/>
              <w:sz w:val="24"/>
              <w:szCs w:val="24"/>
            </w:rPr>
          </w:rPrChange>
        </w:rPr>
        <w:pPrChange w:id="2620" w:author="Celina" w:date="2011-04-27T09:57:00Z">
          <w:pPr>
            <w:pStyle w:val="TOC3"/>
          </w:pPr>
        </w:pPrChange>
      </w:pPr>
      <w:del w:id="2621" w:author="Celina" w:date="2011-04-27T09:48:00Z">
        <w:r w:rsidRPr="00407D16" w:rsidDel="00407D16">
          <w:rPr>
            <w:szCs w:val="24"/>
            <w:rPrChange w:id="2622" w:author="Celina" w:date="2011-04-27T09:57:00Z">
              <w:rPr>
                <w:rStyle w:val="Hyperlink"/>
                <w:rFonts w:ascii="Arial" w:hAnsi="Arial" w:cs="Arial"/>
                <w:b/>
                <w:noProof/>
                <w:sz w:val="24"/>
                <w:szCs w:val="24"/>
              </w:rPr>
            </w:rPrChange>
          </w:rPr>
          <w:delText>5.1.1</w:delText>
        </w:r>
        <w:r w:rsidRPr="00407D16" w:rsidDel="00407D16">
          <w:rPr>
            <w:rFonts w:eastAsiaTheme="minorEastAsia"/>
            <w:szCs w:val="24"/>
            <w:rPrChange w:id="2623" w:author="Celina" w:date="2011-04-27T09:57:00Z">
              <w:rPr>
                <w:rFonts w:ascii="Arial" w:eastAsiaTheme="minorEastAsia" w:hAnsi="Arial" w:cs="Arial"/>
                <w:noProof/>
                <w:sz w:val="24"/>
                <w:szCs w:val="24"/>
              </w:rPr>
            </w:rPrChange>
          </w:rPr>
          <w:tab/>
        </w:r>
        <w:r w:rsidRPr="00407D16" w:rsidDel="00407D16">
          <w:rPr>
            <w:szCs w:val="24"/>
            <w:rPrChange w:id="2624" w:author="Celina" w:date="2011-04-27T09:57:00Z">
              <w:rPr>
                <w:rStyle w:val="Hyperlink"/>
                <w:rFonts w:ascii="Arial" w:hAnsi="Arial" w:cs="Arial"/>
                <w:b/>
                <w:noProof/>
                <w:sz w:val="24"/>
                <w:szCs w:val="24"/>
              </w:rPr>
            </w:rPrChange>
          </w:rPr>
          <w:delText>Removing Existing Equipment</w:delText>
        </w:r>
        <w:r w:rsidRPr="00407D16" w:rsidDel="00407D16">
          <w:rPr>
            <w:webHidden/>
            <w:szCs w:val="24"/>
            <w:rPrChange w:id="2625" w:author="Celina" w:date="2011-04-27T09:57:00Z">
              <w:rPr>
                <w:rFonts w:ascii="Arial" w:hAnsi="Arial" w:cs="Arial"/>
                <w:noProof/>
                <w:webHidden/>
                <w:sz w:val="24"/>
                <w:szCs w:val="24"/>
              </w:rPr>
            </w:rPrChange>
          </w:rPr>
          <w:tab/>
        </w:r>
        <w:r w:rsidR="00902A55" w:rsidRPr="00407D16" w:rsidDel="00407D16">
          <w:rPr>
            <w:webHidden/>
            <w:szCs w:val="24"/>
            <w:rPrChange w:id="2626" w:author="Celina" w:date="2011-04-27T09:57:00Z">
              <w:rPr>
                <w:rFonts w:ascii="Arial" w:hAnsi="Arial" w:cs="Arial"/>
                <w:noProof/>
                <w:webHidden/>
                <w:sz w:val="24"/>
                <w:szCs w:val="24"/>
              </w:rPr>
            </w:rPrChange>
          </w:rPr>
          <w:delText>104</w:delText>
        </w:r>
      </w:del>
    </w:p>
    <w:p w:rsidR="003071C3" w:rsidRPr="00407D16" w:rsidDel="00407D16" w:rsidRDefault="002D64A0" w:rsidP="00407D16">
      <w:pPr>
        <w:pStyle w:val="TOC1"/>
        <w:rPr>
          <w:del w:id="2627" w:author="Celina" w:date="2011-04-27T09:48:00Z"/>
          <w:rFonts w:eastAsiaTheme="minorEastAsia"/>
          <w:szCs w:val="24"/>
          <w:rPrChange w:id="2628" w:author="Celina" w:date="2011-04-27T09:57:00Z">
            <w:rPr>
              <w:del w:id="2629" w:author="Celina" w:date="2011-04-27T09:48:00Z"/>
              <w:rFonts w:ascii="Arial" w:eastAsiaTheme="minorEastAsia" w:hAnsi="Arial" w:cs="Arial"/>
              <w:noProof/>
              <w:sz w:val="24"/>
              <w:szCs w:val="24"/>
            </w:rPr>
          </w:rPrChange>
        </w:rPr>
        <w:pPrChange w:id="2630" w:author="Celina" w:date="2011-04-27T09:57:00Z">
          <w:pPr>
            <w:pStyle w:val="TOC3"/>
          </w:pPr>
        </w:pPrChange>
      </w:pPr>
      <w:del w:id="2631" w:author="Celina" w:date="2011-04-27T09:48:00Z">
        <w:r w:rsidRPr="00407D16" w:rsidDel="00407D16">
          <w:rPr>
            <w:szCs w:val="24"/>
            <w:rPrChange w:id="2632" w:author="Celina" w:date="2011-04-27T09:57:00Z">
              <w:rPr>
                <w:rStyle w:val="Hyperlink"/>
                <w:rFonts w:ascii="Arial" w:hAnsi="Arial" w:cs="Arial"/>
                <w:b/>
                <w:noProof/>
                <w:sz w:val="24"/>
                <w:szCs w:val="24"/>
              </w:rPr>
            </w:rPrChange>
          </w:rPr>
          <w:delText>5.1.2</w:delText>
        </w:r>
        <w:r w:rsidRPr="00407D16" w:rsidDel="00407D16">
          <w:rPr>
            <w:rFonts w:eastAsiaTheme="minorEastAsia"/>
            <w:szCs w:val="24"/>
            <w:rPrChange w:id="2633" w:author="Celina" w:date="2011-04-27T09:57:00Z">
              <w:rPr>
                <w:rFonts w:ascii="Arial" w:eastAsiaTheme="minorEastAsia" w:hAnsi="Arial" w:cs="Arial"/>
                <w:noProof/>
                <w:sz w:val="24"/>
                <w:szCs w:val="24"/>
              </w:rPr>
            </w:rPrChange>
          </w:rPr>
          <w:tab/>
        </w:r>
        <w:r w:rsidRPr="00407D16" w:rsidDel="00407D16">
          <w:rPr>
            <w:szCs w:val="24"/>
            <w:rPrChange w:id="2634" w:author="Celina" w:date="2011-04-27T09:57:00Z">
              <w:rPr>
                <w:rStyle w:val="Hyperlink"/>
                <w:rFonts w:ascii="Arial" w:hAnsi="Arial" w:cs="Arial"/>
                <w:b/>
                <w:noProof/>
                <w:sz w:val="24"/>
                <w:szCs w:val="24"/>
              </w:rPr>
            </w:rPrChange>
          </w:rPr>
          <w:delText>Rebuilding and Installation</w:delText>
        </w:r>
        <w:r w:rsidRPr="00407D16" w:rsidDel="00407D16">
          <w:rPr>
            <w:webHidden/>
            <w:szCs w:val="24"/>
            <w:rPrChange w:id="2635" w:author="Celina" w:date="2011-04-27T09:57:00Z">
              <w:rPr>
                <w:rFonts w:ascii="Arial" w:hAnsi="Arial" w:cs="Arial"/>
                <w:noProof/>
                <w:webHidden/>
                <w:sz w:val="24"/>
                <w:szCs w:val="24"/>
              </w:rPr>
            </w:rPrChange>
          </w:rPr>
          <w:tab/>
        </w:r>
        <w:r w:rsidR="00902A55" w:rsidRPr="00407D16" w:rsidDel="00407D16">
          <w:rPr>
            <w:webHidden/>
            <w:szCs w:val="24"/>
            <w:rPrChange w:id="2636" w:author="Celina" w:date="2011-04-27T09:57:00Z">
              <w:rPr>
                <w:rFonts w:ascii="Arial" w:hAnsi="Arial" w:cs="Arial"/>
                <w:noProof/>
                <w:webHidden/>
                <w:sz w:val="24"/>
                <w:szCs w:val="24"/>
              </w:rPr>
            </w:rPrChange>
          </w:rPr>
          <w:delText>105</w:delText>
        </w:r>
      </w:del>
    </w:p>
    <w:p w:rsidR="001B4FA6" w:rsidRPr="00407D16" w:rsidDel="00407D16" w:rsidRDefault="002D64A0" w:rsidP="00407D16">
      <w:pPr>
        <w:pStyle w:val="TOC1"/>
        <w:rPr>
          <w:del w:id="2637" w:author="Celina" w:date="2011-04-27T09:48:00Z"/>
          <w:rFonts w:eastAsiaTheme="minorEastAsia"/>
          <w:szCs w:val="24"/>
          <w:rPrChange w:id="2638" w:author="Celina" w:date="2011-04-27T09:57:00Z">
            <w:rPr>
              <w:del w:id="2639" w:author="Celina" w:date="2011-04-27T09:48:00Z"/>
              <w:rFonts w:eastAsiaTheme="minorEastAsia"/>
              <w:szCs w:val="24"/>
            </w:rPr>
          </w:rPrChange>
        </w:rPr>
        <w:pPrChange w:id="2640" w:author="Celina" w:date="2011-04-27T09:57:00Z">
          <w:pPr>
            <w:pStyle w:val="TOC1"/>
          </w:pPr>
        </w:pPrChange>
      </w:pPr>
      <w:del w:id="2641" w:author="Celina" w:date="2011-04-27T09:48:00Z">
        <w:r w:rsidRPr="00407D16" w:rsidDel="00407D16">
          <w:rPr>
            <w:szCs w:val="24"/>
            <w:rPrChange w:id="2642" w:author="Celina" w:date="2011-04-27T09:57:00Z">
              <w:rPr>
                <w:rStyle w:val="Hyperlink"/>
                <w:szCs w:val="24"/>
              </w:rPr>
            </w:rPrChange>
          </w:rPr>
          <w:delText>5.2</w:delText>
        </w:r>
        <w:r w:rsidRPr="00407D16" w:rsidDel="00407D16">
          <w:rPr>
            <w:rFonts w:eastAsiaTheme="minorEastAsia"/>
            <w:szCs w:val="24"/>
            <w:rPrChange w:id="2643" w:author="Celina" w:date="2011-04-27T09:57:00Z">
              <w:rPr>
                <w:rFonts w:eastAsiaTheme="minorEastAsia"/>
                <w:szCs w:val="24"/>
              </w:rPr>
            </w:rPrChange>
          </w:rPr>
          <w:tab/>
        </w:r>
        <w:r w:rsidRPr="00407D16" w:rsidDel="00407D16">
          <w:rPr>
            <w:szCs w:val="24"/>
            <w:rPrChange w:id="2644" w:author="Celina" w:date="2011-04-27T09:57:00Z">
              <w:rPr>
                <w:rStyle w:val="Hyperlink"/>
                <w:szCs w:val="24"/>
              </w:rPr>
            </w:rPrChange>
          </w:rPr>
          <w:delText>Electrical Systems</w:delText>
        </w:r>
        <w:r w:rsidRPr="00407D16" w:rsidDel="00407D16">
          <w:rPr>
            <w:webHidden/>
            <w:szCs w:val="24"/>
            <w:rPrChange w:id="2645" w:author="Celina" w:date="2011-04-27T09:57:00Z">
              <w:rPr>
                <w:webHidden/>
                <w:szCs w:val="24"/>
              </w:rPr>
            </w:rPrChange>
          </w:rPr>
          <w:tab/>
        </w:r>
        <w:r w:rsidR="00902A55" w:rsidRPr="00407D16" w:rsidDel="00407D16">
          <w:rPr>
            <w:webHidden/>
            <w:szCs w:val="24"/>
            <w:rPrChange w:id="2646" w:author="Celina" w:date="2011-04-27T09:57:00Z">
              <w:rPr>
                <w:webHidden/>
                <w:szCs w:val="24"/>
              </w:rPr>
            </w:rPrChange>
          </w:rPr>
          <w:delText>109</w:delText>
        </w:r>
      </w:del>
    </w:p>
    <w:p w:rsidR="00514ACC" w:rsidRPr="00407D16" w:rsidDel="00407D16" w:rsidRDefault="002D64A0" w:rsidP="00407D16">
      <w:pPr>
        <w:pStyle w:val="TOC1"/>
        <w:rPr>
          <w:del w:id="2647" w:author="Celina" w:date="2011-04-27T09:48:00Z"/>
          <w:rFonts w:eastAsiaTheme="minorEastAsia"/>
          <w:szCs w:val="24"/>
          <w:rPrChange w:id="2648" w:author="Celina" w:date="2011-04-27T09:57:00Z">
            <w:rPr>
              <w:del w:id="2649" w:author="Celina" w:date="2011-04-27T09:48:00Z"/>
              <w:rFonts w:eastAsiaTheme="minorEastAsia"/>
              <w:szCs w:val="24"/>
            </w:rPr>
          </w:rPrChange>
        </w:rPr>
        <w:pPrChange w:id="2650" w:author="Celina" w:date="2011-04-27T09:57:00Z">
          <w:pPr>
            <w:pStyle w:val="TOC1"/>
            <w:ind w:left="450"/>
          </w:pPr>
        </w:pPrChange>
      </w:pPr>
      <w:del w:id="2651" w:author="Celina" w:date="2011-04-27T09:48:00Z">
        <w:r w:rsidRPr="00407D16" w:rsidDel="00407D16">
          <w:rPr>
            <w:szCs w:val="24"/>
            <w:rPrChange w:id="2652" w:author="Celina" w:date="2011-04-27T09:57:00Z">
              <w:rPr>
                <w:rStyle w:val="Hyperlink"/>
                <w:szCs w:val="24"/>
              </w:rPr>
            </w:rPrChange>
          </w:rPr>
          <w:delText>5.2.1PIC32</w:delText>
        </w:r>
        <w:r w:rsidRPr="00407D16" w:rsidDel="00407D16">
          <w:rPr>
            <w:webHidden/>
            <w:szCs w:val="24"/>
            <w:rPrChange w:id="2653" w:author="Celina" w:date="2011-04-27T09:57:00Z">
              <w:rPr>
                <w:webHidden/>
                <w:szCs w:val="24"/>
              </w:rPr>
            </w:rPrChange>
          </w:rPr>
          <w:tab/>
        </w:r>
        <w:r w:rsidR="00902A55" w:rsidRPr="00407D16" w:rsidDel="00407D16">
          <w:rPr>
            <w:webHidden/>
            <w:szCs w:val="24"/>
            <w:rPrChange w:id="2654" w:author="Celina" w:date="2011-04-27T09:57:00Z">
              <w:rPr>
                <w:webHidden/>
                <w:szCs w:val="24"/>
              </w:rPr>
            </w:rPrChange>
          </w:rPr>
          <w:delText>109</w:delText>
        </w:r>
      </w:del>
    </w:p>
    <w:p w:rsidR="001B4FA6" w:rsidRPr="00407D16" w:rsidDel="00407D16" w:rsidRDefault="002D64A0" w:rsidP="00407D16">
      <w:pPr>
        <w:pStyle w:val="TOC1"/>
        <w:rPr>
          <w:del w:id="2655" w:author="Celina" w:date="2011-04-27T09:48:00Z"/>
          <w:rFonts w:eastAsiaTheme="minorEastAsia"/>
          <w:szCs w:val="24"/>
          <w:rPrChange w:id="2656" w:author="Celina" w:date="2011-04-27T09:57:00Z">
            <w:rPr>
              <w:del w:id="2657" w:author="Celina" w:date="2011-04-27T09:48:00Z"/>
              <w:rFonts w:eastAsiaTheme="minorEastAsia"/>
              <w:szCs w:val="24"/>
            </w:rPr>
          </w:rPrChange>
        </w:rPr>
        <w:pPrChange w:id="2658" w:author="Celina" w:date="2011-04-27T09:57:00Z">
          <w:pPr>
            <w:pStyle w:val="TOC1"/>
          </w:pPr>
        </w:pPrChange>
      </w:pPr>
      <w:del w:id="2659" w:author="Celina" w:date="2011-04-27T09:48:00Z">
        <w:r w:rsidRPr="00407D16" w:rsidDel="00407D16">
          <w:rPr>
            <w:szCs w:val="24"/>
            <w:rPrChange w:id="2660" w:author="Celina" w:date="2011-04-27T09:57:00Z">
              <w:rPr>
                <w:rStyle w:val="Hyperlink"/>
                <w:szCs w:val="24"/>
              </w:rPr>
            </w:rPrChange>
          </w:rPr>
          <w:delText>5.3</w:delText>
        </w:r>
        <w:r w:rsidRPr="00407D16" w:rsidDel="00407D16">
          <w:rPr>
            <w:rFonts w:eastAsiaTheme="minorEastAsia"/>
            <w:szCs w:val="24"/>
            <w:rPrChange w:id="2661" w:author="Celina" w:date="2011-04-27T09:57:00Z">
              <w:rPr>
                <w:rFonts w:eastAsiaTheme="minorEastAsia"/>
                <w:szCs w:val="24"/>
              </w:rPr>
            </w:rPrChange>
          </w:rPr>
          <w:tab/>
        </w:r>
        <w:r w:rsidRPr="00407D16" w:rsidDel="00407D16">
          <w:rPr>
            <w:szCs w:val="24"/>
            <w:rPrChange w:id="2662" w:author="Celina" w:date="2011-04-27T09:57:00Z">
              <w:rPr>
                <w:rStyle w:val="Hyperlink"/>
                <w:szCs w:val="24"/>
              </w:rPr>
            </w:rPrChange>
          </w:rPr>
          <w:delText>Computer Systems</w:delText>
        </w:r>
        <w:r w:rsidRPr="00407D16" w:rsidDel="00407D16">
          <w:rPr>
            <w:webHidden/>
            <w:szCs w:val="24"/>
            <w:rPrChange w:id="2663" w:author="Celina" w:date="2011-04-27T09:57:00Z">
              <w:rPr>
                <w:webHidden/>
                <w:szCs w:val="24"/>
              </w:rPr>
            </w:rPrChange>
          </w:rPr>
          <w:tab/>
        </w:r>
        <w:r w:rsidR="00902A55" w:rsidRPr="00407D16" w:rsidDel="00407D16">
          <w:rPr>
            <w:webHidden/>
            <w:szCs w:val="24"/>
            <w:rPrChange w:id="2664" w:author="Celina" w:date="2011-04-27T09:57:00Z">
              <w:rPr>
                <w:webHidden/>
                <w:szCs w:val="24"/>
              </w:rPr>
            </w:rPrChange>
          </w:rPr>
          <w:delText>110</w:delText>
        </w:r>
      </w:del>
    </w:p>
    <w:p w:rsidR="00514ACC" w:rsidRPr="00407D16" w:rsidDel="00407D16" w:rsidRDefault="002D64A0" w:rsidP="00407D16">
      <w:pPr>
        <w:pStyle w:val="TOC1"/>
        <w:rPr>
          <w:del w:id="2665" w:author="Celina" w:date="2011-04-27T09:48:00Z"/>
          <w:rFonts w:eastAsiaTheme="minorEastAsia"/>
          <w:szCs w:val="24"/>
          <w:rPrChange w:id="2666" w:author="Celina" w:date="2011-04-27T09:57:00Z">
            <w:rPr>
              <w:del w:id="2667" w:author="Celina" w:date="2011-04-27T09:48:00Z"/>
              <w:rFonts w:eastAsiaTheme="minorEastAsia"/>
              <w:szCs w:val="24"/>
            </w:rPr>
          </w:rPrChange>
        </w:rPr>
        <w:pPrChange w:id="2668" w:author="Celina" w:date="2011-04-27T09:57:00Z">
          <w:pPr>
            <w:pStyle w:val="TOC1"/>
            <w:ind w:left="450"/>
          </w:pPr>
        </w:pPrChange>
      </w:pPr>
      <w:del w:id="2669" w:author="Celina" w:date="2011-04-27T09:48:00Z">
        <w:r w:rsidRPr="00407D16" w:rsidDel="00407D16">
          <w:rPr>
            <w:szCs w:val="24"/>
            <w:rPrChange w:id="2670" w:author="Celina" w:date="2011-04-27T09:57:00Z">
              <w:rPr>
                <w:rStyle w:val="Hyperlink"/>
                <w:szCs w:val="24"/>
              </w:rPr>
            </w:rPrChange>
          </w:rPr>
          <w:delText>5.3.1User Interface</w:delText>
        </w:r>
        <w:r w:rsidRPr="00407D16" w:rsidDel="00407D16">
          <w:rPr>
            <w:webHidden/>
            <w:szCs w:val="24"/>
            <w:rPrChange w:id="2671" w:author="Celina" w:date="2011-04-27T09:57:00Z">
              <w:rPr>
                <w:webHidden/>
                <w:szCs w:val="24"/>
              </w:rPr>
            </w:rPrChange>
          </w:rPr>
          <w:tab/>
        </w:r>
        <w:r w:rsidR="00902A55" w:rsidRPr="00407D16" w:rsidDel="00407D16">
          <w:rPr>
            <w:webHidden/>
            <w:szCs w:val="24"/>
            <w:rPrChange w:id="2672" w:author="Celina" w:date="2011-04-27T09:57:00Z">
              <w:rPr>
                <w:webHidden/>
                <w:szCs w:val="24"/>
              </w:rPr>
            </w:rPrChange>
          </w:rPr>
          <w:delText>110</w:delText>
        </w:r>
      </w:del>
    </w:p>
    <w:p w:rsidR="001B4FA6" w:rsidRPr="00407D16" w:rsidDel="00407D16" w:rsidRDefault="002D64A0" w:rsidP="00407D16">
      <w:pPr>
        <w:pStyle w:val="TOC1"/>
        <w:rPr>
          <w:del w:id="2673" w:author="Celina" w:date="2011-04-27T09:48:00Z"/>
          <w:rFonts w:eastAsiaTheme="minorEastAsia"/>
          <w:szCs w:val="24"/>
          <w:rPrChange w:id="2674" w:author="Celina" w:date="2011-04-27T09:57:00Z">
            <w:rPr>
              <w:del w:id="2675" w:author="Celina" w:date="2011-04-27T09:48:00Z"/>
              <w:rFonts w:eastAsiaTheme="minorEastAsia"/>
              <w:szCs w:val="24"/>
            </w:rPr>
          </w:rPrChange>
        </w:rPr>
        <w:pPrChange w:id="2676" w:author="Celina" w:date="2011-04-27T09:57:00Z">
          <w:pPr>
            <w:pStyle w:val="TOC1"/>
          </w:pPr>
        </w:pPrChange>
      </w:pPr>
      <w:del w:id="2677" w:author="Celina" w:date="2011-04-27T09:48:00Z">
        <w:r w:rsidRPr="00407D16" w:rsidDel="00407D16">
          <w:rPr>
            <w:szCs w:val="24"/>
            <w:rPrChange w:id="2678" w:author="Celina" w:date="2011-04-27T09:57:00Z">
              <w:rPr>
                <w:rStyle w:val="Hyperlink"/>
                <w:szCs w:val="24"/>
              </w:rPr>
            </w:rPrChange>
          </w:rPr>
          <w:delText>6.</w:delText>
        </w:r>
        <w:r w:rsidRPr="00407D16" w:rsidDel="00407D16">
          <w:rPr>
            <w:rFonts w:eastAsiaTheme="minorEastAsia"/>
            <w:szCs w:val="24"/>
            <w:rPrChange w:id="2679" w:author="Celina" w:date="2011-04-27T09:57:00Z">
              <w:rPr>
                <w:rFonts w:eastAsiaTheme="minorEastAsia"/>
                <w:szCs w:val="24"/>
              </w:rPr>
            </w:rPrChange>
          </w:rPr>
          <w:tab/>
        </w:r>
        <w:r w:rsidRPr="00407D16" w:rsidDel="00407D16">
          <w:rPr>
            <w:szCs w:val="24"/>
            <w:rPrChange w:id="2680" w:author="Celina" w:date="2011-04-27T09:57:00Z">
              <w:rPr>
                <w:rStyle w:val="Hyperlink"/>
                <w:szCs w:val="24"/>
              </w:rPr>
            </w:rPrChange>
          </w:rPr>
          <w:delText>Testing</w:delText>
        </w:r>
        <w:r w:rsidRPr="00407D16" w:rsidDel="00407D16">
          <w:rPr>
            <w:webHidden/>
            <w:szCs w:val="24"/>
            <w:rPrChange w:id="2681" w:author="Celina" w:date="2011-04-27T09:57:00Z">
              <w:rPr>
                <w:webHidden/>
                <w:szCs w:val="24"/>
              </w:rPr>
            </w:rPrChange>
          </w:rPr>
          <w:tab/>
        </w:r>
        <w:r w:rsidR="00902A55" w:rsidRPr="00407D16" w:rsidDel="00407D16">
          <w:rPr>
            <w:webHidden/>
            <w:szCs w:val="24"/>
            <w:rPrChange w:id="2682" w:author="Celina" w:date="2011-04-27T09:57:00Z">
              <w:rPr>
                <w:webHidden/>
                <w:szCs w:val="24"/>
              </w:rPr>
            </w:rPrChange>
          </w:rPr>
          <w:delText>112</w:delText>
        </w:r>
      </w:del>
    </w:p>
    <w:p w:rsidR="003071C3" w:rsidRPr="00407D16" w:rsidDel="00407D16" w:rsidRDefault="002D64A0" w:rsidP="00407D16">
      <w:pPr>
        <w:pStyle w:val="TOC1"/>
        <w:rPr>
          <w:del w:id="2683" w:author="Celina" w:date="2011-04-27T09:48:00Z"/>
          <w:rFonts w:eastAsiaTheme="minorEastAsia"/>
          <w:szCs w:val="24"/>
          <w:rPrChange w:id="2684" w:author="Celina" w:date="2011-04-27T09:57:00Z">
            <w:rPr>
              <w:del w:id="2685" w:author="Celina" w:date="2011-04-27T09:48:00Z"/>
              <w:rFonts w:ascii="Arial" w:eastAsiaTheme="minorEastAsia" w:hAnsi="Arial" w:cs="Arial"/>
              <w:noProof/>
              <w:sz w:val="24"/>
              <w:szCs w:val="24"/>
            </w:rPr>
          </w:rPrChange>
        </w:rPr>
        <w:pPrChange w:id="2686" w:author="Celina" w:date="2011-04-27T09:57:00Z">
          <w:pPr>
            <w:pStyle w:val="TOC2"/>
          </w:pPr>
        </w:pPrChange>
      </w:pPr>
      <w:del w:id="2687" w:author="Celina" w:date="2011-04-27T09:48:00Z">
        <w:r w:rsidRPr="00407D16" w:rsidDel="00407D16">
          <w:rPr>
            <w:szCs w:val="24"/>
            <w:rPrChange w:id="2688" w:author="Celina" w:date="2011-04-27T09:57:00Z">
              <w:rPr>
                <w:rStyle w:val="Hyperlink"/>
                <w:rFonts w:ascii="Arial" w:hAnsi="Arial" w:cs="Arial"/>
                <w:b/>
                <w:noProof/>
                <w:sz w:val="24"/>
                <w:szCs w:val="24"/>
              </w:rPr>
            </w:rPrChange>
          </w:rPr>
          <w:delText>6.1</w:delText>
        </w:r>
        <w:r w:rsidRPr="00407D16" w:rsidDel="00407D16">
          <w:rPr>
            <w:rFonts w:eastAsiaTheme="minorEastAsia"/>
            <w:szCs w:val="24"/>
            <w:rPrChange w:id="2689" w:author="Celina" w:date="2011-04-27T09:57:00Z">
              <w:rPr>
                <w:rFonts w:ascii="Arial" w:eastAsiaTheme="minorEastAsia" w:hAnsi="Arial" w:cs="Arial"/>
                <w:noProof/>
                <w:sz w:val="24"/>
                <w:szCs w:val="24"/>
              </w:rPr>
            </w:rPrChange>
          </w:rPr>
          <w:tab/>
        </w:r>
        <w:r w:rsidRPr="00407D16" w:rsidDel="00407D16">
          <w:rPr>
            <w:szCs w:val="24"/>
            <w:rPrChange w:id="2690" w:author="Celina" w:date="2011-04-27T09:57:00Z">
              <w:rPr>
                <w:rStyle w:val="Hyperlink"/>
                <w:rFonts w:ascii="Arial" w:hAnsi="Arial" w:cs="Arial"/>
                <w:b/>
                <w:noProof/>
                <w:sz w:val="24"/>
                <w:szCs w:val="24"/>
              </w:rPr>
            </w:rPrChange>
          </w:rPr>
          <w:delText>Mechanical Systems</w:delText>
        </w:r>
        <w:r w:rsidRPr="00407D16" w:rsidDel="00407D16">
          <w:rPr>
            <w:webHidden/>
            <w:szCs w:val="24"/>
            <w:rPrChange w:id="2691" w:author="Celina" w:date="2011-04-27T09:57:00Z">
              <w:rPr>
                <w:rFonts w:ascii="Arial" w:hAnsi="Arial" w:cs="Arial"/>
                <w:noProof/>
                <w:webHidden/>
                <w:sz w:val="24"/>
                <w:szCs w:val="24"/>
              </w:rPr>
            </w:rPrChange>
          </w:rPr>
          <w:tab/>
        </w:r>
        <w:r w:rsidR="00902A55" w:rsidRPr="00407D16" w:rsidDel="00407D16">
          <w:rPr>
            <w:webHidden/>
            <w:szCs w:val="24"/>
            <w:rPrChange w:id="2692" w:author="Celina" w:date="2011-04-27T09:57:00Z">
              <w:rPr>
                <w:rFonts w:ascii="Arial" w:hAnsi="Arial" w:cs="Arial"/>
                <w:noProof/>
                <w:webHidden/>
                <w:sz w:val="24"/>
                <w:szCs w:val="24"/>
              </w:rPr>
            </w:rPrChange>
          </w:rPr>
          <w:delText>112</w:delText>
        </w:r>
      </w:del>
    </w:p>
    <w:p w:rsidR="003071C3" w:rsidRPr="00407D16" w:rsidDel="00407D16" w:rsidRDefault="002D64A0" w:rsidP="00407D16">
      <w:pPr>
        <w:pStyle w:val="TOC1"/>
        <w:rPr>
          <w:del w:id="2693" w:author="Celina" w:date="2011-04-27T09:48:00Z"/>
          <w:rFonts w:eastAsiaTheme="minorEastAsia"/>
          <w:szCs w:val="24"/>
          <w:rPrChange w:id="2694" w:author="Celina" w:date="2011-04-27T09:57:00Z">
            <w:rPr>
              <w:del w:id="2695" w:author="Celina" w:date="2011-04-27T09:48:00Z"/>
              <w:rFonts w:ascii="Arial" w:eastAsiaTheme="minorEastAsia" w:hAnsi="Arial" w:cs="Arial"/>
              <w:noProof/>
              <w:sz w:val="24"/>
              <w:szCs w:val="24"/>
            </w:rPr>
          </w:rPrChange>
        </w:rPr>
        <w:pPrChange w:id="2696" w:author="Celina" w:date="2011-04-27T09:57:00Z">
          <w:pPr>
            <w:pStyle w:val="TOC3"/>
          </w:pPr>
        </w:pPrChange>
      </w:pPr>
      <w:del w:id="2697" w:author="Celina" w:date="2011-04-27T09:48:00Z">
        <w:r w:rsidRPr="00407D16" w:rsidDel="00407D16">
          <w:rPr>
            <w:szCs w:val="24"/>
            <w:rPrChange w:id="2698" w:author="Celina" w:date="2011-04-27T09:57:00Z">
              <w:rPr>
                <w:rStyle w:val="Hyperlink"/>
                <w:rFonts w:ascii="Arial" w:hAnsi="Arial" w:cs="Arial"/>
                <w:b/>
                <w:noProof/>
                <w:sz w:val="24"/>
                <w:szCs w:val="24"/>
              </w:rPr>
            </w:rPrChange>
          </w:rPr>
          <w:delText>6.1.1</w:delText>
        </w:r>
        <w:r w:rsidRPr="00407D16" w:rsidDel="00407D16">
          <w:rPr>
            <w:rFonts w:eastAsiaTheme="minorEastAsia"/>
            <w:szCs w:val="24"/>
            <w:rPrChange w:id="2699" w:author="Celina" w:date="2011-04-27T09:57:00Z">
              <w:rPr>
                <w:rFonts w:ascii="Arial" w:eastAsiaTheme="minorEastAsia" w:hAnsi="Arial" w:cs="Arial"/>
                <w:noProof/>
                <w:sz w:val="24"/>
                <w:szCs w:val="24"/>
              </w:rPr>
            </w:rPrChange>
          </w:rPr>
          <w:tab/>
        </w:r>
        <w:r w:rsidRPr="00407D16" w:rsidDel="00407D16">
          <w:rPr>
            <w:szCs w:val="24"/>
            <w:rPrChange w:id="2700" w:author="Celina" w:date="2011-04-27T09:57:00Z">
              <w:rPr>
                <w:rStyle w:val="Hyperlink"/>
                <w:rFonts w:ascii="Arial" w:hAnsi="Arial" w:cs="Arial"/>
                <w:b/>
                <w:noProof/>
                <w:sz w:val="24"/>
                <w:szCs w:val="24"/>
              </w:rPr>
            </w:rPrChange>
          </w:rPr>
          <w:delText>Linear Motion Test Plan</w:delText>
        </w:r>
        <w:r w:rsidRPr="00407D16" w:rsidDel="00407D16">
          <w:rPr>
            <w:webHidden/>
            <w:szCs w:val="24"/>
            <w:rPrChange w:id="2701" w:author="Celina" w:date="2011-04-27T09:57:00Z">
              <w:rPr>
                <w:rFonts w:ascii="Arial" w:hAnsi="Arial" w:cs="Arial"/>
                <w:noProof/>
                <w:webHidden/>
                <w:sz w:val="24"/>
                <w:szCs w:val="24"/>
              </w:rPr>
            </w:rPrChange>
          </w:rPr>
          <w:tab/>
        </w:r>
        <w:r w:rsidR="00902A55" w:rsidRPr="00407D16" w:rsidDel="00407D16">
          <w:rPr>
            <w:webHidden/>
            <w:szCs w:val="24"/>
            <w:rPrChange w:id="2702" w:author="Celina" w:date="2011-04-27T09:57:00Z">
              <w:rPr>
                <w:rFonts w:ascii="Arial" w:hAnsi="Arial" w:cs="Arial"/>
                <w:noProof/>
                <w:webHidden/>
                <w:sz w:val="24"/>
                <w:szCs w:val="24"/>
              </w:rPr>
            </w:rPrChange>
          </w:rPr>
          <w:delText>112</w:delText>
        </w:r>
      </w:del>
    </w:p>
    <w:p w:rsidR="003071C3" w:rsidRPr="00407D16" w:rsidDel="00407D16" w:rsidRDefault="002D64A0" w:rsidP="00407D16">
      <w:pPr>
        <w:pStyle w:val="TOC1"/>
        <w:rPr>
          <w:del w:id="2703" w:author="Celina" w:date="2011-04-27T09:48:00Z"/>
          <w:rFonts w:eastAsiaTheme="minorEastAsia"/>
          <w:szCs w:val="24"/>
          <w:rPrChange w:id="2704" w:author="Celina" w:date="2011-04-27T09:57:00Z">
            <w:rPr>
              <w:del w:id="2705" w:author="Celina" w:date="2011-04-27T09:48:00Z"/>
              <w:rFonts w:ascii="Arial" w:eastAsiaTheme="minorEastAsia" w:hAnsi="Arial" w:cs="Arial"/>
              <w:noProof/>
              <w:sz w:val="24"/>
              <w:szCs w:val="24"/>
            </w:rPr>
          </w:rPrChange>
        </w:rPr>
        <w:pPrChange w:id="2706" w:author="Celina" w:date="2011-04-27T09:57:00Z">
          <w:pPr>
            <w:pStyle w:val="TOC2"/>
          </w:pPr>
        </w:pPrChange>
      </w:pPr>
      <w:del w:id="2707" w:author="Celina" w:date="2011-04-27T09:48:00Z">
        <w:r w:rsidRPr="00407D16" w:rsidDel="00407D16">
          <w:rPr>
            <w:szCs w:val="24"/>
            <w:rPrChange w:id="2708" w:author="Celina" w:date="2011-04-27T09:57:00Z">
              <w:rPr>
                <w:rStyle w:val="Hyperlink"/>
                <w:rFonts w:ascii="Arial" w:hAnsi="Arial" w:cs="Arial"/>
                <w:b/>
                <w:noProof/>
                <w:sz w:val="24"/>
                <w:szCs w:val="24"/>
              </w:rPr>
            </w:rPrChange>
          </w:rPr>
          <w:delText>6.2</w:delText>
        </w:r>
        <w:r w:rsidRPr="00407D16" w:rsidDel="00407D16">
          <w:rPr>
            <w:rFonts w:eastAsiaTheme="minorEastAsia"/>
            <w:szCs w:val="24"/>
            <w:rPrChange w:id="2709" w:author="Celina" w:date="2011-04-27T09:57:00Z">
              <w:rPr>
                <w:rFonts w:ascii="Arial" w:eastAsiaTheme="minorEastAsia" w:hAnsi="Arial" w:cs="Arial"/>
                <w:noProof/>
                <w:sz w:val="24"/>
                <w:szCs w:val="24"/>
              </w:rPr>
            </w:rPrChange>
          </w:rPr>
          <w:tab/>
        </w:r>
        <w:r w:rsidRPr="00407D16" w:rsidDel="00407D16">
          <w:rPr>
            <w:szCs w:val="24"/>
            <w:rPrChange w:id="2710" w:author="Celina" w:date="2011-04-27T09:57:00Z">
              <w:rPr>
                <w:rStyle w:val="Hyperlink"/>
                <w:rFonts w:ascii="Arial" w:hAnsi="Arial" w:cs="Arial"/>
                <w:b/>
                <w:noProof/>
                <w:sz w:val="24"/>
                <w:szCs w:val="24"/>
              </w:rPr>
            </w:rPrChange>
          </w:rPr>
          <w:delText>Electrical Systems</w:delText>
        </w:r>
        <w:r w:rsidRPr="00407D16" w:rsidDel="00407D16">
          <w:rPr>
            <w:webHidden/>
            <w:szCs w:val="24"/>
            <w:rPrChange w:id="2711" w:author="Celina" w:date="2011-04-27T09:57:00Z">
              <w:rPr>
                <w:rFonts w:ascii="Arial" w:hAnsi="Arial" w:cs="Arial"/>
                <w:noProof/>
                <w:webHidden/>
                <w:sz w:val="24"/>
                <w:szCs w:val="24"/>
              </w:rPr>
            </w:rPrChange>
          </w:rPr>
          <w:tab/>
        </w:r>
        <w:r w:rsidR="00902A55" w:rsidRPr="00407D16" w:rsidDel="00407D16">
          <w:rPr>
            <w:webHidden/>
            <w:szCs w:val="24"/>
            <w:rPrChange w:id="2712" w:author="Celina" w:date="2011-04-27T09:57:00Z">
              <w:rPr>
                <w:rFonts w:ascii="Arial" w:hAnsi="Arial" w:cs="Arial"/>
                <w:noProof/>
                <w:webHidden/>
                <w:sz w:val="24"/>
                <w:szCs w:val="24"/>
              </w:rPr>
            </w:rPrChange>
          </w:rPr>
          <w:delText>115</w:delText>
        </w:r>
      </w:del>
    </w:p>
    <w:p w:rsidR="00514ACC" w:rsidRPr="00407D16" w:rsidDel="00407D16" w:rsidRDefault="002D64A0" w:rsidP="00407D16">
      <w:pPr>
        <w:pStyle w:val="TOC1"/>
        <w:rPr>
          <w:del w:id="2713" w:author="Celina" w:date="2011-04-27T09:48:00Z"/>
          <w:rFonts w:eastAsiaTheme="minorEastAsia"/>
          <w:szCs w:val="24"/>
          <w:rPrChange w:id="2714" w:author="Celina" w:date="2011-04-27T09:57:00Z">
            <w:rPr>
              <w:del w:id="2715" w:author="Celina" w:date="2011-04-27T09:48:00Z"/>
              <w:rFonts w:ascii="Arial" w:eastAsiaTheme="minorEastAsia" w:hAnsi="Arial" w:cs="Arial"/>
              <w:noProof/>
              <w:sz w:val="24"/>
              <w:szCs w:val="24"/>
            </w:rPr>
          </w:rPrChange>
        </w:rPr>
        <w:pPrChange w:id="2716" w:author="Celina" w:date="2011-04-27T09:57:00Z">
          <w:pPr>
            <w:pStyle w:val="TOC2"/>
            <w:ind w:left="450"/>
          </w:pPr>
        </w:pPrChange>
      </w:pPr>
      <w:del w:id="2717" w:author="Celina" w:date="2011-04-27T09:48:00Z">
        <w:r w:rsidRPr="00407D16" w:rsidDel="00407D16">
          <w:rPr>
            <w:szCs w:val="24"/>
            <w:rPrChange w:id="2718" w:author="Celina" w:date="2011-04-27T09:57:00Z">
              <w:rPr>
                <w:rStyle w:val="Hyperlink"/>
                <w:rFonts w:ascii="Arial" w:hAnsi="Arial" w:cs="Arial"/>
                <w:b/>
                <w:noProof/>
                <w:sz w:val="24"/>
                <w:szCs w:val="24"/>
              </w:rPr>
            </w:rPrChange>
          </w:rPr>
          <w:delText>6.2.1AC/DC Conversion</w:delText>
        </w:r>
        <w:r w:rsidRPr="00407D16" w:rsidDel="00407D16">
          <w:rPr>
            <w:webHidden/>
            <w:szCs w:val="24"/>
            <w:rPrChange w:id="2719" w:author="Celina" w:date="2011-04-27T09:57:00Z">
              <w:rPr>
                <w:rFonts w:ascii="Arial" w:hAnsi="Arial" w:cs="Arial"/>
                <w:noProof/>
                <w:webHidden/>
                <w:sz w:val="24"/>
                <w:szCs w:val="24"/>
              </w:rPr>
            </w:rPrChange>
          </w:rPr>
          <w:tab/>
        </w:r>
        <w:r w:rsidR="00902A55" w:rsidRPr="00407D16" w:rsidDel="00407D16">
          <w:rPr>
            <w:webHidden/>
            <w:szCs w:val="24"/>
            <w:rPrChange w:id="2720" w:author="Celina" w:date="2011-04-27T09:57:00Z">
              <w:rPr>
                <w:rFonts w:ascii="Arial" w:hAnsi="Arial" w:cs="Arial"/>
                <w:noProof/>
                <w:webHidden/>
                <w:sz w:val="24"/>
                <w:szCs w:val="24"/>
              </w:rPr>
            </w:rPrChange>
          </w:rPr>
          <w:delText>115</w:delText>
        </w:r>
      </w:del>
    </w:p>
    <w:p w:rsidR="00514ACC" w:rsidRPr="00407D16" w:rsidDel="00407D16" w:rsidRDefault="002D64A0" w:rsidP="00407D16">
      <w:pPr>
        <w:pStyle w:val="TOC1"/>
        <w:rPr>
          <w:del w:id="2721" w:author="Celina" w:date="2011-04-27T09:48:00Z"/>
          <w:rFonts w:eastAsiaTheme="minorEastAsia"/>
          <w:szCs w:val="24"/>
          <w:rPrChange w:id="2722" w:author="Celina" w:date="2011-04-27T09:57:00Z">
            <w:rPr>
              <w:del w:id="2723" w:author="Celina" w:date="2011-04-27T09:48:00Z"/>
              <w:rFonts w:ascii="Arial" w:eastAsiaTheme="minorEastAsia" w:hAnsi="Arial" w:cs="Arial"/>
              <w:noProof/>
              <w:sz w:val="24"/>
              <w:szCs w:val="24"/>
            </w:rPr>
          </w:rPrChange>
        </w:rPr>
        <w:pPrChange w:id="2724" w:author="Celina" w:date="2011-04-27T09:57:00Z">
          <w:pPr>
            <w:pStyle w:val="TOC2"/>
            <w:ind w:left="450"/>
          </w:pPr>
        </w:pPrChange>
      </w:pPr>
      <w:del w:id="2725" w:author="Celina" w:date="2011-04-27T09:48:00Z">
        <w:r w:rsidRPr="00407D16" w:rsidDel="00407D16">
          <w:rPr>
            <w:szCs w:val="24"/>
            <w:rPrChange w:id="2726" w:author="Celina" w:date="2011-04-27T09:57:00Z">
              <w:rPr>
                <w:rStyle w:val="Hyperlink"/>
                <w:rFonts w:ascii="Arial" w:hAnsi="Arial" w:cs="Arial"/>
                <w:b/>
                <w:noProof/>
                <w:sz w:val="24"/>
                <w:szCs w:val="24"/>
              </w:rPr>
            </w:rPrChange>
          </w:rPr>
          <w:delText>6.2.2DC/DC Conversion</w:delText>
        </w:r>
        <w:r w:rsidRPr="00407D16" w:rsidDel="00407D16">
          <w:rPr>
            <w:webHidden/>
            <w:szCs w:val="24"/>
            <w:rPrChange w:id="2727" w:author="Celina" w:date="2011-04-27T09:57:00Z">
              <w:rPr>
                <w:rFonts w:ascii="Arial" w:hAnsi="Arial" w:cs="Arial"/>
                <w:noProof/>
                <w:webHidden/>
                <w:sz w:val="24"/>
                <w:szCs w:val="24"/>
              </w:rPr>
            </w:rPrChange>
          </w:rPr>
          <w:tab/>
        </w:r>
        <w:r w:rsidR="00902A55" w:rsidRPr="00407D16" w:rsidDel="00407D16">
          <w:rPr>
            <w:webHidden/>
            <w:szCs w:val="24"/>
            <w:rPrChange w:id="2728" w:author="Celina" w:date="2011-04-27T09:57:00Z">
              <w:rPr>
                <w:rFonts w:ascii="Arial" w:hAnsi="Arial" w:cs="Arial"/>
                <w:noProof/>
                <w:webHidden/>
                <w:sz w:val="24"/>
                <w:szCs w:val="24"/>
              </w:rPr>
            </w:rPrChange>
          </w:rPr>
          <w:delText>116</w:delText>
        </w:r>
      </w:del>
    </w:p>
    <w:p w:rsidR="003071C3" w:rsidRPr="00407D16" w:rsidDel="00407D16" w:rsidRDefault="002D64A0" w:rsidP="00407D16">
      <w:pPr>
        <w:pStyle w:val="TOC1"/>
        <w:rPr>
          <w:del w:id="2729" w:author="Celina" w:date="2011-04-27T09:48:00Z"/>
          <w:rFonts w:eastAsiaTheme="minorEastAsia"/>
          <w:szCs w:val="24"/>
          <w:rPrChange w:id="2730" w:author="Celina" w:date="2011-04-27T09:57:00Z">
            <w:rPr>
              <w:del w:id="2731" w:author="Celina" w:date="2011-04-27T09:48:00Z"/>
              <w:rFonts w:ascii="Arial" w:eastAsiaTheme="minorEastAsia" w:hAnsi="Arial" w:cs="Arial"/>
              <w:noProof/>
              <w:sz w:val="24"/>
              <w:szCs w:val="24"/>
            </w:rPr>
          </w:rPrChange>
        </w:rPr>
        <w:pPrChange w:id="2732" w:author="Celina" w:date="2011-04-27T09:57:00Z">
          <w:pPr>
            <w:pStyle w:val="TOC3"/>
          </w:pPr>
        </w:pPrChange>
      </w:pPr>
      <w:del w:id="2733" w:author="Celina" w:date="2011-04-27T09:48:00Z">
        <w:r w:rsidRPr="00407D16" w:rsidDel="00407D16">
          <w:rPr>
            <w:szCs w:val="24"/>
            <w:rPrChange w:id="2734" w:author="Celina" w:date="2011-04-27T09:57:00Z">
              <w:rPr>
                <w:rStyle w:val="Hyperlink"/>
                <w:rFonts w:ascii="Arial" w:hAnsi="Arial" w:cs="Arial"/>
                <w:b/>
                <w:noProof/>
                <w:sz w:val="24"/>
                <w:szCs w:val="24"/>
              </w:rPr>
            </w:rPrChange>
          </w:rPr>
          <w:delText>6.2.3</w:delText>
        </w:r>
        <w:r w:rsidRPr="00407D16" w:rsidDel="00407D16">
          <w:rPr>
            <w:rFonts w:eastAsiaTheme="minorEastAsia"/>
            <w:szCs w:val="24"/>
            <w:rPrChange w:id="2735" w:author="Celina" w:date="2011-04-27T09:57:00Z">
              <w:rPr>
                <w:rFonts w:ascii="Arial" w:eastAsiaTheme="minorEastAsia" w:hAnsi="Arial" w:cs="Arial"/>
                <w:noProof/>
                <w:sz w:val="24"/>
                <w:szCs w:val="24"/>
              </w:rPr>
            </w:rPrChange>
          </w:rPr>
          <w:tab/>
        </w:r>
        <w:r w:rsidRPr="00407D16" w:rsidDel="00407D16">
          <w:rPr>
            <w:szCs w:val="24"/>
            <w:rPrChange w:id="2736" w:author="Celina" w:date="2011-04-27T09:57:00Z">
              <w:rPr>
                <w:rStyle w:val="Hyperlink"/>
                <w:rFonts w:ascii="Arial" w:hAnsi="Arial" w:cs="Arial"/>
                <w:b/>
                <w:noProof/>
                <w:sz w:val="24"/>
                <w:szCs w:val="24"/>
              </w:rPr>
            </w:rPrChange>
          </w:rPr>
          <w:delText>Auxiliary Power for DOT Certification Test Plan</w:delText>
        </w:r>
        <w:r w:rsidRPr="00407D16" w:rsidDel="00407D16">
          <w:rPr>
            <w:webHidden/>
            <w:szCs w:val="24"/>
            <w:rPrChange w:id="2737" w:author="Celina" w:date="2011-04-27T09:57:00Z">
              <w:rPr>
                <w:rFonts w:ascii="Arial" w:hAnsi="Arial" w:cs="Arial"/>
                <w:noProof/>
                <w:webHidden/>
                <w:sz w:val="24"/>
                <w:szCs w:val="24"/>
              </w:rPr>
            </w:rPrChange>
          </w:rPr>
          <w:tab/>
        </w:r>
        <w:r w:rsidR="00902A55" w:rsidRPr="00407D16" w:rsidDel="00407D16">
          <w:rPr>
            <w:webHidden/>
            <w:szCs w:val="24"/>
            <w:rPrChange w:id="2738" w:author="Celina" w:date="2011-04-27T09:57:00Z">
              <w:rPr>
                <w:rFonts w:ascii="Arial" w:hAnsi="Arial" w:cs="Arial"/>
                <w:noProof/>
                <w:webHidden/>
                <w:sz w:val="24"/>
                <w:szCs w:val="24"/>
              </w:rPr>
            </w:rPrChange>
          </w:rPr>
          <w:delText>119</w:delText>
        </w:r>
      </w:del>
    </w:p>
    <w:p w:rsidR="003071C3" w:rsidRPr="00407D16" w:rsidDel="00407D16" w:rsidRDefault="002D64A0" w:rsidP="00407D16">
      <w:pPr>
        <w:pStyle w:val="TOC1"/>
        <w:rPr>
          <w:del w:id="2739" w:author="Celina" w:date="2011-04-27T09:48:00Z"/>
          <w:rFonts w:eastAsiaTheme="minorEastAsia"/>
          <w:szCs w:val="24"/>
          <w:rPrChange w:id="2740" w:author="Celina" w:date="2011-04-27T09:57:00Z">
            <w:rPr>
              <w:del w:id="2741" w:author="Celina" w:date="2011-04-27T09:48:00Z"/>
              <w:rFonts w:ascii="Arial" w:eastAsiaTheme="minorEastAsia" w:hAnsi="Arial" w:cs="Arial"/>
              <w:noProof/>
              <w:sz w:val="24"/>
              <w:szCs w:val="24"/>
            </w:rPr>
          </w:rPrChange>
        </w:rPr>
        <w:pPrChange w:id="2742" w:author="Celina" w:date="2011-04-27T09:57:00Z">
          <w:pPr>
            <w:pStyle w:val="TOC2"/>
          </w:pPr>
        </w:pPrChange>
      </w:pPr>
      <w:del w:id="2743" w:author="Celina" w:date="2011-04-27T09:48:00Z">
        <w:r w:rsidRPr="00407D16" w:rsidDel="00407D16">
          <w:rPr>
            <w:szCs w:val="24"/>
            <w:rPrChange w:id="2744" w:author="Celina" w:date="2011-04-27T09:57:00Z">
              <w:rPr>
                <w:rStyle w:val="Hyperlink"/>
                <w:rFonts w:ascii="Arial" w:hAnsi="Arial" w:cs="Arial"/>
                <w:b/>
                <w:noProof/>
                <w:sz w:val="24"/>
                <w:szCs w:val="24"/>
              </w:rPr>
            </w:rPrChange>
          </w:rPr>
          <w:delText>6.3</w:delText>
        </w:r>
        <w:r w:rsidRPr="00407D16" w:rsidDel="00407D16">
          <w:rPr>
            <w:rFonts w:eastAsiaTheme="minorEastAsia"/>
            <w:szCs w:val="24"/>
            <w:rPrChange w:id="2745" w:author="Celina" w:date="2011-04-27T09:57:00Z">
              <w:rPr>
                <w:rFonts w:ascii="Arial" w:eastAsiaTheme="minorEastAsia" w:hAnsi="Arial" w:cs="Arial"/>
                <w:noProof/>
                <w:sz w:val="24"/>
                <w:szCs w:val="24"/>
              </w:rPr>
            </w:rPrChange>
          </w:rPr>
          <w:tab/>
        </w:r>
        <w:r w:rsidRPr="00407D16" w:rsidDel="00407D16">
          <w:rPr>
            <w:szCs w:val="24"/>
            <w:rPrChange w:id="2746" w:author="Celina" w:date="2011-04-27T09:57:00Z">
              <w:rPr>
                <w:rStyle w:val="Hyperlink"/>
                <w:rFonts w:ascii="Arial" w:hAnsi="Arial" w:cs="Arial"/>
                <w:b/>
                <w:noProof/>
                <w:sz w:val="24"/>
                <w:szCs w:val="24"/>
              </w:rPr>
            </w:rPrChange>
          </w:rPr>
          <w:delText>Computer Systems</w:delText>
        </w:r>
        <w:r w:rsidRPr="00407D16" w:rsidDel="00407D16">
          <w:rPr>
            <w:webHidden/>
            <w:szCs w:val="24"/>
            <w:rPrChange w:id="2747" w:author="Celina" w:date="2011-04-27T09:57:00Z">
              <w:rPr>
                <w:rFonts w:ascii="Arial" w:hAnsi="Arial" w:cs="Arial"/>
                <w:noProof/>
                <w:webHidden/>
                <w:sz w:val="24"/>
                <w:szCs w:val="24"/>
              </w:rPr>
            </w:rPrChange>
          </w:rPr>
          <w:tab/>
        </w:r>
        <w:r w:rsidR="00902A55" w:rsidRPr="00407D16" w:rsidDel="00407D16">
          <w:rPr>
            <w:webHidden/>
            <w:szCs w:val="24"/>
            <w:rPrChange w:id="2748" w:author="Celina" w:date="2011-04-27T09:57:00Z">
              <w:rPr>
                <w:rFonts w:ascii="Arial" w:hAnsi="Arial" w:cs="Arial"/>
                <w:noProof/>
                <w:webHidden/>
                <w:sz w:val="24"/>
                <w:szCs w:val="24"/>
              </w:rPr>
            </w:rPrChange>
          </w:rPr>
          <w:delText>121</w:delText>
        </w:r>
      </w:del>
    </w:p>
    <w:p w:rsidR="003071C3" w:rsidRPr="00407D16" w:rsidDel="00407D16" w:rsidRDefault="002D64A0" w:rsidP="00407D16">
      <w:pPr>
        <w:pStyle w:val="TOC1"/>
        <w:rPr>
          <w:del w:id="2749" w:author="Celina" w:date="2011-04-27T09:48:00Z"/>
          <w:rFonts w:eastAsiaTheme="minorEastAsia"/>
          <w:szCs w:val="24"/>
          <w:rPrChange w:id="2750" w:author="Celina" w:date="2011-04-27T09:57:00Z">
            <w:rPr>
              <w:del w:id="2751" w:author="Celina" w:date="2011-04-27T09:48:00Z"/>
              <w:rFonts w:ascii="Arial" w:eastAsiaTheme="minorEastAsia" w:hAnsi="Arial" w:cs="Arial"/>
              <w:noProof/>
              <w:sz w:val="24"/>
              <w:szCs w:val="24"/>
            </w:rPr>
          </w:rPrChange>
        </w:rPr>
        <w:pPrChange w:id="2752" w:author="Celina" w:date="2011-04-27T09:57:00Z">
          <w:pPr>
            <w:pStyle w:val="TOC3"/>
          </w:pPr>
        </w:pPrChange>
      </w:pPr>
      <w:del w:id="2753" w:author="Celina" w:date="2011-04-27T09:48:00Z">
        <w:r w:rsidRPr="00407D16" w:rsidDel="00407D16">
          <w:rPr>
            <w:szCs w:val="24"/>
            <w:rPrChange w:id="2754" w:author="Celina" w:date="2011-04-27T09:57:00Z">
              <w:rPr>
                <w:rStyle w:val="Hyperlink"/>
                <w:rFonts w:ascii="Arial" w:hAnsi="Arial" w:cs="Arial"/>
                <w:b/>
                <w:noProof/>
                <w:sz w:val="24"/>
                <w:szCs w:val="24"/>
              </w:rPr>
            </w:rPrChange>
          </w:rPr>
          <w:delText>6.3.1</w:delText>
        </w:r>
        <w:r w:rsidRPr="00407D16" w:rsidDel="00407D16">
          <w:rPr>
            <w:rFonts w:eastAsiaTheme="minorEastAsia"/>
            <w:szCs w:val="24"/>
            <w:rPrChange w:id="2755" w:author="Celina" w:date="2011-04-27T09:57:00Z">
              <w:rPr>
                <w:rFonts w:ascii="Arial" w:eastAsiaTheme="minorEastAsia" w:hAnsi="Arial" w:cs="Arial"/>
                <w:noProof/>
                <w:sz w:val="24"/>
                <w:szCs w:val="24"/>
              </w:rPr>
            </w:rPrChange>
          </w:rPr>
          <w:tab/>
        </w:r>
        <w:r w:rsidRPr="00407D16" w:rsidDel="00407D16">
          <w:rPr>
            <w:szCs w:val="24"/>
            <w:rPrChange w:id="2756" w:author="Celina" w:date="2011-04-27T09:57:00Z">
              <w:rPr>
                <w:rStyle w:val="Hyperlink"/>
                <w:rFonts w:ascii="Arial" w:hAnsi="Arial" w:cs="Arial"/>
                <w:b/>
                <w:noProof/>
                <w:sz w:val="24"/>
                <w:szCs w:val="24"/>
              </w:rPr>
            </w:rPrChange>
          </w:rPr>
          <w:delText>User Interface System Test Plan</w:delText>
        </w:r>
        <w:r w:rsidRPr="00407D16" w:rsidDel="00407D16">
          <w:rPr>
            <w:webHidden/>
            <w:szCs w:val="24"/>
            <w:rPrChange w:id="2757" w:author="Celina" w:date="2011-04-27T09:57:00Z">
              <w:rPr>
                <w:rFonts w:ascii="Arial" w:hAnsi="Arial" w:cs="Arial"/>
                <w:noProof/>
                <w:webHidden/>
                <w:sz w:val="24"/>
                <w:szCs w:val="24"/>
              </w:rPr>
            </w:rPrChange>
          </w:rPr>
          <w:tab/>
        </w:r>
        <w:r w:rsidR="00902A55" w:rsidRPr="00407D16" w:rsidDel="00407D16">
          <w:rPr>
            <w:webHidden/>
            <w:szCs w:val="24"/>
            <w:rPrChange w:id="2758" w:author="Celina" w:date="2011-04-27T09:57:00Z">
              <w:rPr>
                <w:rFonts w:ascii="Arial" w:hAnsi="Arial" w:cs="Arial"/>
                <w:noProof/>
                <w:webHidden/>
                <w:sz w:val="24"/>
                <w:szCs w:val="24"/>
              </w:rPr>
            </w:rPrChange>
          </w:rPr>
          <w:delText>121</w:delText>
        </w:r>
      </w:del>
    </w:p>
    <w:p w:rsidR="003071C3" w:rsidRPr="00407D16" w:rsidDel="00407D16" w:rsidRDefault="002D64A0" w:rsidP="00407D16">
      <w:pPr>
        <w:pStyle w:val="TOC1"/>
        <w:rPr>
          <w:del w:id="2759" w:author="Celina" w:date="2011-04-27T09:48:00Z"/>
          <w:rFonts w:eastAsiaTheme="minorEastAsia"/>
          <w:szCs w:val="24"/>
          <w:rPrChange w:id="2760" w:author="Celina" w:date="2011-04-27T09:57:00Z">
            <w:rPr>
              <w:del w:id="2761" w:author="Celina" w:date="2011-04-27T09:48:00Z"/>
              <w:rFonts w:ascii="Arial" w:eastAsiaTheme="minorEastAsia" w:hAnsi="Arial" w:cs="Arial"/>
              <w:noProof/>
              <w:sz w:val="24"/>
              <w:szCs w:val="24"/>
            </w:rPr>
          </w:rPrChange>
        </w:rPr>
        <w:pPrChange w:id="2762" w:author="Celina" w:date="2011-04-27T09:57:00Z">
          <w:pPr>
            <w:pStyle w:val="TOC3"/>
          </w:pPr>
        </w:pPrChange>
      </w:pPr>
      <w:del w:id="2763" w:author="Celina" w:date="2011-04-27T09:48:00Z">
        <w:r w:rsidRPr="00407D16" w:rsidDel="00407D16">
          <w:rPr>
            <w:szCs w:val="24"/>
            <w:rPrChange w:id="2764" w:author="Celina" w:date="2011-04-27T09:57:00Z">
              <w:rPr>
                <w:rStyle w:val="Hyperlink"/>
                <w:rFonts w:ascii="Arial" w:hAnsi="Arial" w:cs="Arial"/>
                <w:b/>
                <w:noProof/>
                <w:sz w:val="24"/>
                <w:szCs w:val="24"/>
              </w:rPr>
            </w:rPrChange>
          </w:rPr>
          <w:delText>6.3.2</w:delText>
        </w:r>
        <w:r w:rsidRPr="00407D16" w:rsidDel="00407D16">
          <w:rPr>
            <w:rFonts w:eastAsiaTheme="minorEastAsia"/>
            <w:szCs w:val="24"/>
            <w:rPrChange w:id="2765" w:author="Celina" w:date="2011-04-27T09:57:00Z">
              <w:rPr>
                <w:rFonts w:ascii="Arial" w:eastAsiaTheme="minorEastAsia" w:hAnsi="Arial" w:cs="Arial"/>
                <w:noProof/>
                <w:sz w:val="24"/>
                <w:szCs w:val="24"/>
              </w:rPr>
            </w:rPrChange>
          </w:rPr>
          <w:tab/>
        </w:r>
        <w:r w:rsidRPr="00407D16" w:rsidDel="00407D16">
          <w:rPr>
            <w:szCs w:val="24"/>
            <w:rPrChange w:id="2766" w:author="Celina" w:date="2011-04-27T09:57:00Z">
              <w:rPr>
                <w:rStyle w:val="Hyperlink"/>
                <w:rFonts w:ascii="Arial" w:hAnsi="Arial" w:cs="Arial"/>
                <w:b/>
                <w:noProof/>
                <w:sz w:val="24"/>
                <w:szCs w:val="24"/>
              </w:rPr>
            </w:rPrChange>
          </w:rPr>
          <w:delText>Interface Microcontroller Test Plan</w:delText>
        </w:r>
        <w:r w:rsidRPr="00407D16" w:rsidDel="00407D16">
          <w:rPr>
            <w:webHidden/>
            <w:szCs w:val="24"/>
            <w:rPrChange w:id="2767" w:author="Celina" w:date="2011-04-27T09:57:00Z">
              <w:rPr>
                <w:rFonts w:ascii="Arial" w:hAnsi="Arial" w:cs="Arial"/>
                <w:noProof/>
                <w:webHidden/>
                <w:sz w:val="24"/>
                <w:szCs w:val="24"/>
              </w:rPr>
            </w:rPrChange>
          </w:rPr>
          <w:tab/>
        </w:r>
        <w:r w:rsidR="00902A55" w:rsidRPr="00407D16" w:rsidDel="00407D16">
          <w:rPr>
            <w:webHidden/>
            <w:szCs w:val="24"/>
            <w:rPrChange w:id="2768" w:author="Celina" w:date="2011-04-27T09:57:00Z">
              <w:rPr>
                <w:rFonts w:ascii="Arial" w:hAnsi="Arial" w:cs="Arial"/>
                <w:noProof/>
                <w:webHidden/>
                <w:sz w:val="24"/>
                <w:szCs w:val="24"/>
              </w:rPr>
            </w:rPrChange>
          </w:rPr>
          <w:delText>123</w:delText>
        </w:r>
      </w:del>
    </w:p>
    <w:p w:rsidR="00EB20C7" w:rsidRPr="004569B4" w:rsidRDefault="00F4038C" w:rsidP="00407D16">
      <w:pPr>
        <w:pStyle w:val="TOC1"/>
        <w:pPrChange w:id="2769" w:author="Celina" w:date="2011-04-27T09:57:00Z">
          <w:pPr>
            <w:spacing w:after="0" w:line="240" w:lineRule="auto"/>
            <w:contextualSpacing/>
            <w:jc w:val="both"/>
          </w:pPr>
        </w:pPrChange>
      </w:pPr>
      <w:r w:rsidRPr="00407D16">
        <w:rPr>
          <w:szCs w:val="24"/>
          <w:rPrChange w:id="2770" w:author="Celina" w:date="2011-04-27T09:57:00Z">
            <w:rPr>
              <w:rFonts w:ascii="Arial" w:hAnsi="Arial" w:cs="Arial"/>
              <w:sz w:val="24"/>
              <w:szCs w:val="24"/>
            </w:rPr>
          </w:rPrChange>
        </w:rPr>
        <w:fldChar w:fldCharType="end"/>
      </w:r>
    </w:p>
    <w:p w:rsidR="00731364" w:rsidRPr="004569B4" w:rsidRDefault="00731364" w:rsidP="00615FA8">
      <w:pPr>
        <w:spacing w:after="0" w:line="240" w:lineRule="auto"/>
        <w:contextualSpacing/>
        <w:jc w:val="both"/>
        <w:rPr>
          <w:rFonts w:ascii="Arial" w:hAnsi="Arial"/>
          <w:sz w:val="24"/>
        </w:rPr>
      </w:pPr>
    </w:p>
    <w:p w:rsidR="00731364" w:rsidRPr="004569B4" w:rsidRDefault="00731364" w:rsidP="00615FA8">
      <w:pPr>
        <w:pStyle w:val="ListParagraph"/>
        <w:spacing w:after="0" w:line="240" w:lineRule="auto"/>
        <w:ind w:left="432"/>
        <w:jc w:val="both"/>
        <w:rPr>
          <w:rFonts w:ascii="Arial" w:hAnsi="Arial" w:cs="Arial"/>
          <w:sz w:val="24"/>
        </w:rPr>
      </w:pPr>
    </w:p>
    <w:p w:rsidR="006158AF" w:rsidRDefault="006158AF" w:rsidP="00615FA8">
      <w:pPr>
        <w:spacing w:after="0" w:line="240" w:lineRule="auto"/>
        <w:jc w:val="both"/>
        <w:outlineLvl w:val="0"/>
        <w:rPr>
          <w:rFonts w:ascii="Arial" w:hAnsi="Arial" w:cs="Arial"/>
          <w:sz w:val="24"/>
        </w:rPr>
      </w:pPr>
      <w:bookmarkStart w:id="2771" w:name="_Toc277618167"/>
    </w:p>
    <w:p w:rsidR="001D31BC" w:rsidRPr="001D31BC" w:rsidRDefault="001D31BC" w:rsidP="00615FA8">
      <w:pPr>
        <w:spacing w:after="0" w:line="240" w:lineRule="auto"/>
        <w:jc w:val="both"/>
        <w:outlineLvl w:val="0"/>
        <w:rPr>
          <w:rFonts w:ascii="Arial" w:hAnsi="Arial" w:cs="Arial"/>
          <w:sz w:val="24"/>
        </w:rPr>
        <w:sectPr w:rsidR="001D31BC" w:rsidRPr="001D31BC">
          <w:headerReference w:type="default" r:id="rId9"/>
          <w:footerReference w:type="default" r:id="rId10"/>
          <w:pgSz w:w="12240" w:h="15840"/>
          <w:pgMar w:top="1440" w:right="1440" w:bottom="1440" w:left="2160" w:header="720" w:footer="1008" w:gutter="0"/>
          <w:pgNumType w:fmt="lowerRoman" w:start="1"/>
          <w:cols w:space="720"/>
          <w:titlePg/>
          <w:docGrid w:linePitch="360"/>
        </w:sectPr>
      </w:pPr>
    </w:p>
    <w:p w:rsidR="00F04D8B" w:rsidRDefault="00731364" w:rsidP="00DB686F">
      <w:pPr>
        <w:pStyle w:val="ListParagraph"/>
        <w:numPr>
          <w:ilvl w:val="0"/>
          <w:numId w:val="15"/>
        </w:numPr>
        <w:spacing w:after="0" w:line="240" w:lineRule="auto"/>
        <w:jc w:val="both"/>
        <w:outlineLvl w:val="0"/>
        <w:rPr>
          <w:rFonts w:ascii="Arial" w:hAnsi="Arial" w:cs="Arial"/>
          <w:b/>
          <w:sz w:val="40"/>
        </w:rPr>
      </w:pPr>
      <w:bookmarkStart w:id="2772" w:name="_Toc278842432"/>
      <w:bookmarkStart w:id="2773" w:name="_Toc278842504"/>
      <w:bookmarkStart w:id="2774" w:name="_Toc279092950"/>
      <w:bookmarkStart w:id="2775" w:name="_Toc291661531"/>
      <w:r>
        <w:rPr>
          <w:rFonts w:ascii="Arial" w:hAnsi="Arial" w:cs="Arial"/>
          <w:b/>
          <w:sz w:val="40"/>
        </w:rPr>
        <w:lastRenderedPageBreak/>
        <w:t>Executive Summary</w:t>
      </w:r>
      <w:bookmarkEnd w:id="2771"/>
      <w:bookmarkEnd w:id="2772"/>
      <w:bookmarkEnd w:id="2773"/>
      <w:bookmarkEnd w:id="2774"/>
      <w:bookmarkEnd w:id="2775"/>
    </w:p>
    <w:p w:rsidR="00F04D8B" w:rsidRDefault="00F04D8B" w:rsidP="00615FA8">
      <w:pPr>
        <w:spacing w:after="0" w:line="240" w:lineRule="auto"/>
        <w:jc w:val="both"/>
        <w:outlineLvl w:val="0"/>
        <w:rPr>
          <w:rFonts w:ascii="Arial" w:hAnsi="Arial" w:cs="Arial"/>
          <w:b/>
          <w:sz w:val="24"/>
        </w:rPr>
      </w:pPr>
    </w:p>
    <w:p w:rsidR="00514ACC" w:rsidRDefault="00F04D8B">
      <w:pPr>
        <w:tabs>
          <w:tab w:val="left" w:pos="3330"/>
        </w:tabs>
        <w:spacing w:after="0" w:line="240" w:lineRule="auto"/>
        <w:jc w:val="both"/>
        <w:rPr>
          <w:rFonts w:ascii="Arial" w:hAnsi="Arial" w:cs="Arial"/>
          <w:sz w:val="24"/>
        </w:rPr>
      </w:pPr>
      <w:r w:rsidRPr="00F04D8B">
        <w:rPr>
          <w:rFonts w:ascii="Arial" w:hAnsi="Arial" w:cs="Arial"/>
          <w:sz w:val="24"/>
        </w:rPr>
        <w:t xml:space="preserve">Greenhouse gasses, such as carbon dioxide and methane, are constantly on the rise </w:t>
      </w:r>
      <w:r w:rsidR="00A3048B">
        <w:rPr>
          <w:rFonts w:ascii="Arial" w:hAnsi="Arial" w:cs="Arial"/>
          <w:sz w:val="24"/>
        </w:rPr>
        <w:t xml:space="preserve">as society continues to </w:t>
      </w:r>
      <w:r w:rsidR="00F37632">
        <w:rPr>
          <w:rFonts w:ascii="Arial" w:hAnsi="Arial" w:cs="Arial"/>
          <w:sz w:val="24"/>
        </w:rPr>
        <w:t xml:space="preserve">live the </w:t>
      </w:r>
      <w:r w:rsidR="00A3048B">
        <w:rPr>
          <w:rFonts w:ascii="Arial" w:hAnsi="Arial" w:cs="Arial"/>
          <w:sz w:val="24"/>
        </w:rPr>
        <w:t>“American dream”</w:t>
      </w:r>
      <w:r w:rsidRPr="00F04D8B">
        <w:rPr>
          <w:rFonts w:ascii="Arial" w:hAnsi="Arial" w:cs="Arial"/>
          <w:sz w:val="24"/>
        </w:rPr>
        <w:t xml:space="preserve">.  These gasses are responsible for climate changes throughout the world and depleting the ozone layer.  Unfortunately the many people that feel a sense of confidence from their standards of living don’t understand the repercussions to come.  In this particular case the type of transportation vehicles that are used today have a great influence on the environment of tomorrow.  Combustible or gas powered vehicles continually emit these pollutants and destroy the environment for future generations.  Overall it is important to provide society with the same sense of confidence in their transportation vehicles without altering the environment.  </w:t>
      </w:r>
    </w:p>
    <w:p w:rsidR="00514ACC" w:rsidRDefault="00514ACC">
      <w:pPr>
        <w:tabs>
          <w:tab w:val="left" w:pos="3330"/>
        </w:tabs>
        <w:spacing w:after="0" w:line="240" w:lineRule="auto"/>
        <w:jc w:val="both"/>
        <w:rPr>
          <w:rFonts w:ascii="Arial" w:hAnsi="Arial" w:cs="Arial"/>
          <w:sz w:val="24"/>
        </w:rPr>
      </w:pPr>
    </w:p>
    <w:p w:rsidR="00514ACC" w:rsidRDefault="00F04D8B">
      <w:pPr>
        <w:tabs>
          <w:tab w:val="left" w:pos="3330"/>
        </w:tabs>
        <w:spacing w:after="0" w:line="240" w:lineRule="auto"/>
        <w:jc w:val="both"/>
        <w:rPr>
          <w:rFonts w:ascii="Arial" w:hAnsi="Arial" w:cs="Arial"/>
          <w:sz w:val="24"/>
        </w:rPr>
      </w:pPr>
      <w:r w:rsidRPr="00F04D8B">
        <w:rPr>
          <w:rFonts w:ascii="Arial" w:hAnsi="Arial" w:cs="Arial"/>
          <w:sz w:val="24"/>
        </w:rPr>
        <w:t>This senior design project is to create a</w:t>
      </w:r>
      <w:r w:rsidR="00A42445">
        <w:rPr>
          <w:rFonts w:ascii="Arial" w:hAnsi="Arial" w:cs="Arial"/>
          <w:sz w:val="24"/>
        </w:rPr>
        <w:t>n intelligent driving system for any</w:t>
      </w:r>
      <w:r w:rsidRPr="00F04D8B">
        <w:rPr>
          <w:rFonts w:ascii="Arial" w:hAnsi="Arial" w:cs="Arial"/>
          <w:sz w:val="24"/>
        </w:rPr>
        <w:t xml:space="preserve"> fully electric vehicle.  </w:t>
      </w:r>
      <w:r w:rsidR="00E76EC0">
        <w:rPr>
          <w:rFonts w:ascii="Arial" w:hAnsi="Arial" w:cs="Arial"/>
          <w:sz w:val="24"/>
        </w:rPr>
        <w:t>Any</w:t>
      </w:r>
      <w:r w:rsidRPr="00F04D8B">
        <w:rPr>
          <w:rFonts w:ascii="Arial" w:hAnsi="Arial" w:cs="Arial"/>
          <w:sz w:val="24"/>
        </w:rPr>
        <w:t xml:space="preserve"> </w:t>
      </w:r>
      <w:r w:rsidR="00E76EC0">
        <w:rPr>
          <w:rFonts w:ascii="Arial" w:hAnsi="Arial" w:cs="Arial"/>
          <w:sz w:val="24"/>
        </w:rPr>
        <w:t>electric</w:t>
      </w:r>
      <w:r w:rsidR="00E76EC0" w:rsidRPr="00F04D8B">
        <w:rPr>
          <w:rFonts w:ascii="Arial" w:hAnsi="Arial" w:cs="Arial"/>
          <w:sz w:val="24"/>
        </w:rPr>
        <w:t xml:space="preserve"> </w:t>
      </w:r>
      <w:r w:rsidRPr="00F04D8B">
        <w:rPr>
          <w:rFonts w:ascii="Arial" w:hAnsi="Arial" w:cs="Arial"/>
          <w:sz w:val="24"/>
        </w:rPr>
        <w:t xml:space="preserve">transportation device </w:t>
      </w:r>
      <w:r w:rsidR="00E76EC0">
        <w:rPr>
          <w:rFonts w:ascii="Arial" w:hAnsi="Arial" w:cs="Arial"/>
          <w:sz w:val="24"/>
        </w:rPr>
        <w:t xml:space="preserve">can be equipped with this system and </w:t>
      </w:r>
      <w:r w:rsidRPr="00F04D8B">
        <w:rPr>
          <w:rFonts w:ascii="Arial" w:hAnsi="Arial" w:cs="Arial"/>
          <w:sz w:val="24"/>
        </w:rPr>
        <w:t>provide society with an efficient, reliable and user-friendly vehicle that doesn’t remove any of the standard features of a combustible car.  Therefore people are able to maintain the sense of confidence</w:t>
      </w:r>
      <w:r w:rsidR="00E76EC0">
        <w:rPr>
          <w:rFonts w:ascii="Arial" w:hAnsi="Arial" w:cs="Arial"/>
          <w:sz w:val="24"/>
        </w:rPr>
        <w:t xml:space="preserve"> in their vehicles</w:t>
      </w:r>
      <w:r w:rsidRPr="00F04D8B">
        <w:rPr>
          <w:rFonts w:ascii="Arial" w:hAnsi="Arial" w:cs="Arial"/>
          <w:sz w:val="24"/>
        </w:rPr>
        <w:t xml:space="preserve"> without influencing the environment.  This type of vehicle benefits the environment for societies to come, but is capable of benefiting the society of today.  As gas prices are on the rise a fully electric vehicle</w:t>
      </w:r>
      <w:r w:rsidR="00E76EC0">
        <w:rPr>
          <w:rFonts w:ascii="Arial" w:hAnsi="Arial" w:cs="Arial"/>
          <w:sz w:val="24"/>
        </w:rPr>
        <w:t xml:space="preserve"> with this system</w:t>
      </w:r>
      <w:r w:rsidRPr="00F04D8B">
        <w:rPr>
          <w:rFonts w:ascii="Arial" w:hAnsi="Arial" w:cs="Arial"/>
          <w:sz w:val="24"/>
        </w:rPr>
        <w:t xml:space="preserve"> would eliminate </w:t>
      </w:r>
      <w:r w:rsidR="00E76EC0">
        <w:rPr>
          <w:rFonts w:ascii="Arial" w:hAnsi="Arial" w:cs="Arial"/>
          <w:sz w:val="24"/>
        </w:rPr>
        <w:t>more</w:t>
      </w:r>
      <w:r w:rsidRPr="00F04D8B">
        <w:rPr>
          <w:rFonts w:ascii="Arial" w:hAnsi="Arial" w:cs="Arial"/>
          <w:sz w:val="24"/>
        </w:rPr>
        <w:t xml:space="preserve"> financial burden</w:t>
      </w:r>
      <w:r w:rsidR="00E76EC0">
        <w:rPr>
          <w:rFonts w:ascii="Arial" w:hAnsi="Arial" w:cs="Arial"/>
          <w:sz w:val="24"/>
        </w:rPr>
        <w:t>s</w:t>
      </w:r>
      <w:r w:rsidRPr="00F04D8B">
        <w:rPr>
          <w:rFonts w:ascii="Arial" w:hAnsi="Arial" w:cs="Arial"/>
          <w:sz w:val="24"/>
        </w:rPr>
        <w:t>.  Furthermore the United States dependency on other nations for oil importation would decrease, making a more independent and sustainable nation overall.</w:t>
      </w:r>
    </w:p>
    <w:p w:rsidR="00514ACC" w:rsidRDefault="00F04D8B">
      <w:pPr>
        <w:tabs>
          <w:tab w:val="left" w:pos="3330"/>
        </w:tabs>
        <w:spacing w:after="0" w:line="240" w:lineRule="auto"/>
        <w:jc w:val="both"/>
        <w:rPr>
          <w:rFonts w:ascii="Arial" w:hAnsi="Arial" w:cs="Arial"/>
          <w:sz w:val="24"/>
        </w:rPr>
      </w:pPr>
      <w:r>
        <w:rPr>
          <w:rFonts w:ascii="Arial" w:hAnsi="Arial" w:cs="Arial"/>
          <w:sz w:val="24"/>
        </w:rPr>
        <w:br/>
      </w:r>
      <w:r w:rsidR="00E76EC0">
        <w:rPr>
          <w:rFonts w:ascii="Arial" w:hAnsi="Arial" w:cs="Arial"/>
          <w:sz w:val="24"/>
        </w:rPr>
        <w:t>An</w:t>
      </w:r>
      <w:r w:rsidRPr="00F04D8B">
        <w:rPr>
          <w:rFonts w:ascii="Arial" w:hAnsi="Arial" w:cs="Arial"/>
          <w:sz w:val="24"/>
        </w:rPr>
        <w:t xml:space="preserve"> original combustible car is transformed to a fully electric vehicle by removing several main components</w:t>
      </w:r>
      <w:r w:rsidR="00F37632">
        <w:rPr>
          <w:rFonts w:ascii="Arial" w:hAnsi="Arial" w:cs="Arial"/>
          <w:sz w:val="24"/>
        </w:rPr>
        <w:t>,</w:t>
      </w:r>
      <w:r w:rsidRPr="00F04D8B">
        <w:rPr>
          <w:rFonts w:ascii="Arial" w:hAnsi="Arial" w:cs="Arial"/>
          <w:sz w:val="24"/>
        </w:rPr>
        <w:t xml:space="preserve"> such as the engine, exhaust pipes, and gas tank.  In place of these parts are 12 twelve volt lead-acid batteries</w:t>
      </w:r>
      <w:r w:rsidR="00E76EC0">
        <w:rPr>
          <w:rFonts w:ascii="Arial" w:hAnsi="Arial" w:cs="Arial"/>
          <w:sz w:val="24"/>
        </w:rPr>
        <w:t xml:space="preserve"> </w:t>
      </w:r>
      <w:r w:rsidRPr="00F04D8B">
        <w:rPr>
          <w:rFonts w:ascii="Arial" w:hAnsi="Arial" w:cs="Arial"/>
          <w:sz w:val="24"/>
        </w:rPr>
        <w:t xml:space="preserve">and a fully electric DC motor.  These two main components in conjunction with a microcontroller allow the vehicle to reach </w:t>
      </w:r>
      <w:r w:rsidR="00E76EC0">
        <w:rPr>
          <w:rFonts w:ascii="Arial" w:hAnsi="Arial" w:cs="Arial"/>
          <w:sz w:val="24"/>
        </w:rPr>
        <w:t xml:space="preserve">high </w:t>
      </w:r>
      <w:r w:rsidRPr="00F04D8B">
        <w:rPr>
          <w:rFonts w:ascii="Arial" w:hAnsi="Arial" w:cs="Arial"/>
          <w:sz w:val="24"/>
        </w:rPr>
        <w:t>speeds</w:t>
      </w:r>
      <w:r w:rsidR="00E76EC0">
        <w:rPr>
          <w:rFonts w:ascii="Arial" w:hAnsi="Arial" w:cs="Arial"/>
          <w:sz w:val="24"/>
        </w:rPr>
        <w:t>, similar to a combustible vehicle</w:t>
      </w:r>
      <w:r w:rsidRPr="00F04D8B">
        <w:rPr>
          <w:rFonts w:ascii="Arial" w:hAnsi="Arial" w:cs="Arial"/>
          <w:sz w:val="24"/>
        </w:rPr>
        <w:t>.  In order to make the vehicle more self sustainable and beneficial to the environment</w:t>
      </w:r>
      <w:r w:rsidR="00F37632">
        <w:rPr>
          <w:rFonts w:ascii="Arial" w:hAnsi="Arial" w:cs="Arial"/>
          <w:sz w:val="24"/>
        </w:rPr>
        <w:t>,</w:t>
      </w:r>
      <w:r w:rsidR="00E76EC0">
        <w:rPr>
          <w:rFonts w:ascii="Arial" w:hAnsi="Arial" w:cs="Arial"/>
          <w:sz w:val="24"/>
        </w:rPr>
        <w:t xml:space="preserve"> two 16VDC monocrystalline </w:t>
      </w:r>
      <w:r w:rsidRPr="00F04D8B">
        <w:rPr>
          <w:rFonts w:ascii="Arial" w:hAnsi="Arial" w:cs="Arial"/>
          <w:sz w:val="24"/>
        </w:rPr>
        <w:t xml:space="preserve">solar panels are added to charge </w:t>
      </w:r>
      <w:r w:rsidR="00E76EC0">
        <w:rPr>
          <w:rFonts w:ascii="Arial" w:hAnsi="Arial" w:cs="Arial"/>
          <w:sz w:val="24"/>
        </w:rPr>
        <w:t>the</w:t>
      </w:r>
      <w:r w:rsidR="00E76EC0" w:rsidRPr="00F04D8B">
        <w:rPr>
          <w:rFonts w:ascii="Arial" w:hAnsi="Arial" w:cs="Arial"/>
          <w:sz w:val="24"/>
        </w:rPr>
        <w:t xml:space="preserve"> </w:t>
      </w:r>
      <w:r w:rsidRPr="00F04D8B">
        <w:rPr>
          <w:rFonts w:ascii="Arial" w:hAnsi="Arial" w:cs="Arial"/>
          <w:sz w:val="24"/>
        </w:rPr>
        <w:t>auxiliary 12 volt battery</w:t>
      </w:r>
      <w:r w:rsidR="00F37632">
        <w:rPr>
          <w:rFonts w:ascii="Arial" w:hAnsi="Arial" w:cs="Arial"/>
          <w:sz w:val="24"/>
        </w:rPr>
        <w:t>,</w:t>
      </w:r>
      <w:r w:rsidRPr="00F04D8B">
        <w:rPr>
          <w:rFonts w:ascii="Arial" w:hAnsi="Arial" w:cs="Arial"/>
          <w:sz w:val="24"/>
        </w:rPr>
        <w:t xml:space="preserve"> that powers the microcontroller along with </w:t>
      </w:r>
      <w:r w:rsidR="00E76EC0">
        <w:rPr>
          <w:rFonts w:ascii="Arial" w:hAnsi="Arial" w:cs="Arial"/>
          <w:sz w:val="24"/>
        </w:rPr>
        <w:t>any</w:t>
      </w:r>
      <w:r w:rsidRPr="00F04D8B">
        <w:rPr>
          <w:rFonts w:ascii="Arial" w:hAnsi="Arial" w:cs="Arial"/>
          <w:sz w:val="24"/>
        </w:rPr>
        <w:t xml:space="preserve"> D.O.T. required accessories, such as the headlights, tail lights, wipers, turning</w:t>
      </w:r>
      <w:r w:rsidR="00F37632">
        <w:rPr>
          <w:rFonts w:ascii="Arial" w:hAnsi="Arial" w:cs="Arial"/>
          <w:sz w:val="24"/>
        </w:rPr>
        <w:t xml:space="preserve"> signals, etc..  Furthermore another</w:t>
      </w:r>
      <w:r w:rsidRPr="00F04D8B">
        <w:rPr>
          <w:rFonts w:ascii="Arial" w:hAnsi="Arial" w:cs="Arial"/>
          <w:sz w:val="24"/>
        </w:rPr>
        <w:t xml:space="preserve"> microcontroller is connected to an LCD display that allows the user to choose from three modes of operation.  The performance mode allows the driver to accelerate at the maximum rate to reach high speeds of operation.  Whereas the normal mode provides a standard rate of acceleration and curtails the maximum speed to typical city driving limits.  The economy mode is the most limited driving mode for power saving.  This mode automatically engage</w:t>
      </w:r>
      <w:r w:rsidR="00D6130D">
        <w:rPr>
          <w:rFonts w:ascii="Arial" w:hAnsi="Arial" w:cs="Arial"/>
          <w:sz w:val="24"/>
        </w:rPr>
        <w:t>s</w:t>
      </w:r>
      <w:r w:rsidRPr="00F04D8B">
        <w:rPr>
          <w:rFonts w:ascii="Arial" w:hAnsi="Arial" w:cs="Arial"/>
          <w:sz w:val="24"/>
        </w:rPr>
        <w:t xml:space="preserve"> after the battery pack capacity decreases to 15% and block</w:t>
      </w:r>
      <w:r w:rsidR="00D6130D">
        <w:rPr>
          <w:rFonts w:ascii="Arial" w:hAnsi="Arial" w:cs="Arial"/>
          <w:sz w:val="24"/>
        </w:rPr>
        <w:t>s</w:t>
      </w:r>
      <w:r w:rsidRPr="00F04D8B">
        <w:rPr>
          <w:rFonts w:ascii="Arial" w:hAnsi="Arial" w:cs="Arial"/>
          <w:sz w:val="24"/>
        </w:rPr>
        <w:t xml:space="preserve"> user selection of the performance or normal modes.  The economy setting decreases acceleration rate and maximum driving speeds </w:t>
      </w:r>
      <w:r w:rsidR="00F37632">
        <w:rPr>
          <w:rFonts w:ascii="Arial" w:hAnsi="Arial" w:cs="Arial"/>
          <w:sz w:val="24"/>
        </w:rPr>
        <w:t xml:space="preserve">to </w:t>
      </w:r>
      <w:r w:rsidRPr="00F04D8B">
        <w:rPr>
          <w:rFonts w:ascii="Arial" w:hAnsi="Arial" w:cs="Arial"/>
          <w:sz w:val="24"/>
        </w:rPr>
        <w:t xml:space="preserve">withhold as much charge as possible.  After reaching the final destination the vehicle can be charged using a standard 120VAC grounded plug.  </w:t>
      </w:r>
    </w:p>
    <w:p w:rsidR="00514ACC" w:rsidRPr="00407D16" w:rsidRDefault="00407D16" w:rsidP="00407D16">
      <w:pPr>
        <w:pStyle w:val="Heading1"/>
        <w:rPr>
          <w:rFonts w:ascii="Arial" w:hAnsi="Arial" w:cs="Arial"/>
          <w:rPrChange w:id="2776" w:author="Celina" w:date="2011-04-27T09:50:00Z">
            <w:rPr>
              <w:rFonts w:ascii="Arial" w:hAnsi="Arial" w:cs="Arial"/>
              <w:b/>
            </w:rPr>
          </w:rPrChange>
        </w:rPr>
        <w:pPrChange w:id="2777" w:author="Celina" w:date="2011-04-27T09:50:00Z">
          <w:pPr>
            <w:spacing w:after="0" w:line="240" w:lineRule="auto"/>
            <w:jc w:val="both"/>
          </w:pPr>
        </w:pPrChange>
      </w:pPr>
      <w:bookmarkStart w:id="2778" w:name="_Toc278842433"/>
      <w:bookmarkStart w:id="2779" w:name="_Toc279092951"/>
      <w:bookmarkStart w:id="2780" w:name="_Toc291661532"/>
      <w:ins w:id="2781" w:author="Celina" w:date="2011-04-27T09:49:00Z">
        <w:r w:rsidRPr="00407D16">
          <w:rPr>
            <w:rFonts w:ascii="Arial" w:hAnsi="Arial" w:cs="Arial"/>
            <w:sz w:val="40"/>
            <w:rPrChange w:id="2782" w:author="Celina" w:date="2011-04-27T09:50:00Z">
              <w:rPr>
                <w:rFonts w:ascii="Arial" w:hAnsi="Arial" w:cs="Arial"/>
                <w:b/>
                <w:sz w:val="40"/>
              </w:rPr>
            </w:rPrChange>
          </w:rPr>
          <w:lastRenderedPageBreak/>
          <w:t xml:space="preserve">2.  </w:t>
        </w:r>
      </w:ins>
      <w:r w:rsidR="00F04D8B" w:rsidRPr="00407D16">
        <w:rPr>
          <w:rFonts w:ascii="Arial" w:hAnsi="Arial" w:cs="Arial"/>
          <w:sz w:val="40"/>
          <w:rPrChange w:id="2783" w:author="Celina" w:date="2011-04-27T09:50:00Z">
            <w:rPr>
              <w:rFonts w:ascii="Arial" w:hAnsi="Arial" w:cs="Arial"/>
              <w:b/>
              <w:sz w:val="40"/>
            </w:rPr>
          </w:rPrChange>
        </w:rPr>
        <w:t>Project Description</w:t>
      </w:r>
      <w:bookmarkEnd w:id="2778"/>
      <w:bookmarkEnd w:id="2779"/>
      <w:bookmarkEnd w:id="2780"/>
    </w:p>
    <w:p w:rsidR="001A04B4" w:rsidRPr="001A04B4" w:rsidRDefault="001A04B4" w:rsidP="00615FA8">
      <w:pPr>
        <w:pStyle w:val="ListParagraph"/>
        <w:spacing w:after="0" w:line="240" w:lineRule="auto"/>
        <w:ind w:left="432"/>
        <w:jc w:val="both"/>
        <w:outlineLvl w:val="0"/>
        <w:rPr>
          <w:rFonts w:ascii="Arial" w:hAnsi="Arial" w:cs="Arial"/>
          <w:b/>
          <w:sz w:val="24"/>
        </w:rPr>
      </w:pPr>
    </w:p>
    <w:p w:rsidR="007E1149" w:rsidRPr="002370BA" w:rsidRDefault="00511605" w:rsidP="00DB686F">
      <w:pPr>
        <w:pStyle w:val="ListParagraph"/>
        <w:numPr>
          <w:ilvl w:val="1"/>
          <w:numId w:val="13"/>
        </w:numPr>
        <w:spacing w:after="0" w:line="240" w:lineRule="auto"/>
        <w:jc w:val="both"/>
        <w:outlineLvl w:val="1"/>
        <w:rPr>
          <w:rFonts w:ascii="Arial" w:hAnsi="Arial" w:cs="Arial"/>
          <w:b/>
        </w:rPr>
      </w:pPr>
      <w:bookmarkStart w:id="2784" w:name="_Toc277618169"/>
      <w:bookmarkStart w:id="2785" w:name="_Toc278842434"/>
      <w:bookmarkStart w:id="2786" w:name="_Toc279092952"/>
      <w:bookmarkStart w:id="2787" w:name="_Toc291661533"/>
      <w:r>
        <w:rPr>
          <w:rFonts w:ascii="Arial" w:hAnsi="Arial" w:cs="Arial"/>
          <w:b/>
          <w:sz w:val="36"/>
        </w:rPr>
        <w:t>Motivation</w:t>
      </w:r>
      <w:bookmarkEnd w:id="2784"/>
      <w:bookmarkEnd w:id="2785"/>
      <w:bookmarkEnd w:id="2786"/>
      <w:bookmarkEnd w:id="2787"/>
    </w:p>
    <w:p w:rsidR="007708E4" w:rsidRDefault="005C2F3C" w:rsidP="00615FA8">
      <w:pPr>
        <w:spacing w:after="0" w:line="240" w:lineRule="auto"/>
        <w:contextualSpacing/>
        <w:jc w:val="both"/>
        <w:rPr>
          <w:rFonts w:ascii="Arial" w:hAnsi="Arial" w:cs="Arial"/>
          <w:sz w:val="24"/>
          <w:szCs w:val="24"/>
        </w:rPr>
      </w:pPr>
      <w:r>
        <w:rPr>
          <w:rFonts w:ascii="Arial" w:hAnsi="Arial" w:cs="Arial"/>
          <w:sz w:val="24"/>
          <w:szCs w:val="24"/>
        </w:rPr>
        <w:br/>
      </w:r>
      <w:r w:rsidR="002370BA" w:rsidRPr="003B476D">
        <w:rPr>
          <w:rFonts w:ascii="Arial" w:hAnsi="Arial" w:cs="Arial"/>
          <w:sz w:val="24"/>
          <w:szCs w:val="24"/>
        </w:rPr>
        <w:t xml:space="preserve">The Environmental Protection Agency of the United States of America claims that a typical passenger vehicle emits 5.5 metric tons of carbon dioxide per year.  Carbon dioxide is just one of the many greenhouse gasses that are influencing the global warming potential along with methane, nitrous oxide and HFC emissions from combustible engine vehicles.  In order to </w:t>
      </w:r>
      <w:r w:rsidR="004B38E4">
        <w:rPr>
          <w:rFonts w:ascii="Arial" w:hAnsi="Arial" w:cs="Arial"/>
          <w:sz w:val="24"/>
          <w:szCs w:val="24"/>
        </w:rPr>
        <w:t>decrease the amount of pollutants produced</w:t>
      </w:r>
      <w:r w:rsidR="002370BA">
        <w:rPr>
          <w:rFonts w:ascii="Arial" w:hAnsi="Arial" w:cs="Arial"/>
          <w:sz w:val="24"/>
          <w:szCs w:val="24"/>
        </w:rPr>
        <w:t>,</w:t>
      </w:r>
      <w:r w:rsidR="002370BA" w:rsidRPr="003B476D">
        <w:rPr>
          <w:rFonts w:ascii="Arial" w:hAnsi="Arial" w:cs="Arial"/>
          <w:sz w:val="24"/>
          <w:szCs w:val="24"/>
        </w:rPr>
        <w:t xml:space="preserve"> gas powered vehicles can be converted to be fully electric.  This transition will not only improve the environment but also decrease the dependency on fossil fuels.  The U.S. Energy Information Administration states that two-thirds of the United States</w:t>
      </w:r>
      <w:r w:rsidR="004B38E4">
        <w:rPr>
          <w:rFonts w:ascii="Arial" w:hAnsi="Arial" w:cs="Arial"/>
          <w:sz w:val="24"/>
          <w:szCs w:val="24"/>
        </w:rPr>
        <w:t>’</w:t>
      </w:r>
      <w:r w:rsidR="002370BA" w:rsidRPr="003B476D">
        <w:rPr>
          <w:rFonts w:ascii="Arial" w:hAnsi="Arial" w:cs="Arial"/>
          <w:sz w:val="24"/>
          <w:szCs w:val="24"/>
        </w:rPr>
        <w:t xml:space="preserve"> oil use is for the "transportation" sector unlike many other locations in the world.  Combustible vehicle conversion in large could reduce the number of oil barrel imports and in turn make the U.S. less dependent on non-renewable resources.  An e</w:t>
      </w:r>
      <w:r w:rsidR="004B38E4">
        <w:rPr>
          <w:rFonts w:ascii="Arial" w:hAnsi="Arial" w:cs="Arial"/>
          <w:sz w:val="24"/>
          <w:szCs w:val="24"/>
        </w:rPr>
        <w:t xml:space="preserve">lectric vehicle (EV) conversion </w:t>
      </w:r>
      <w:r w:rsidR="00C30D4D">
        <w:rPr>
          <w:rFonts w:ascii="Arial" w:hAnsi="Arial" w:cs="Arial"/>
          <w:sz w:val="24"/>
          <w:szCs w:val="24"/>
        </w:rPr>
        <w:t xml:space="preserve">provides </w:t>
      </w:r>
      <w:r w:rsidR="002370BA" w:rsidRPr="003B476D">
        <w:rPr>
          <w:rFonts w:ascii="Arial" w:hAnsi="Arial" w:cs="Arial"/>
          <w:sz w:val="24"/>
          <w:szCs w:val="24"/>
        </w:rPr>
        <w:t xml:space="preserve">society with a cheaper, cleaner and realistic means of transportation.  The average commuter will have the ability to drive a reasonable distance, "fill up" their batteries and return to their initial destination with less environmental influence and financial burden.  </w:t>
      </w:r>
    </w:p>
    <w:p w:rsidR="00EC73C7" w:rsidRPr="003B476D" w:rsidRDefault="00EC73C7" w:rsidP="00615FA8">
      <w:pPr>
        <w:spacing w:after="0" w:line="240" w:lineRule="auto"/>
        <w:ind w:firstLine="576"/>
        <w:contextualSpacing/>
        <w:jc w:val="both"/>
        <w:rPr>
          <w:rFonts w:ascii="Arial" w:hAnsi="Arial" w:cs="Arial"/>
          <w:sz w:val="24"/>
          <w:szCs w:val="24"/>
        </w:rPr>
      </w:pP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Gas </w:t>
      </w:r>
      <w:r w:rsidRPr="003B476D">
        <w:rPr>
          <w:rFonts w:ascii="Arial" w:hAnsi="Arial" w:cs="Arial"/>
          <w:sz w:val="24"/>
          <w:szCs w:val="24"/>
        </w:rPr>
        <w:t>powered vehicles have a few more drawbacks with respect to the electric vehicle, such as noise and maintenance.  The EV provides the user with a more enjoyable ride as the sound of the combustible engine is removed and replaced with a fully electric motor.  Furthermore</w:t>
      </w:r>
      <w:r w:rsidR="004B38E4">
        <w:rPr>
          <w:rFonts w:ascii="Arial" w:hAnsi="Arial" w:cs="Arial"/>
          <w:sz w:val="24"/>
          <w:szCs w:val="24"/>
        </w:rPr>
        <w:t>,</w:t>
      </w:r>
      <w:r w:rsidR="00C30D4D">
        <w:rPr>
          <w:rFonts w:ascii="Arial" w:hAnsi="Arial" w:cs="Arial"/>
          <w:sz w:val="24"/>
          <w:szCs w:val="24"/>
        </w:rPr>
        <w:t xml:space="preserve"> </w:t>
      </w:r>
      <w:r w:rsidR="004B38E4">
        <w:rPr>
          <w:rFonts w:ascii="Arial" w:hAnsi="Arial" w:cs="Arial"/>
          <w:sz w:val="24"/>
          <w:szCs w:val="24"/>
        </w:rPr>
        <w:t xml:space="preserve">the </w:t>
      </w:r>
      <w:r>
        <w:rPr>
          <w:rFonts w:ascii="Arial" w:hAnsi="Arial" w:cs="Arial"/>
          <w:sz w:val="24"/>
          <w:szCs w:val="24"/>
        </w:rPr>
        <w:t xml:space="preserve">frequent trips to the gas </w:t>
      </w:r>
      <w:r w:rsidR="004B38E4">
        <w:rPr>
          <w:rFonts w:ascii="Arial" w:hAnsi="Arial" w:cs="Arial"/>
          <w:sz w:val="24"/>
          <w:szCs w:val="24"/>
        </w:rPr>
        <w:t xml:space="preserve">station, the routine oil or </w:t>
      </w:r>
      <w:r w:rsidRPr="003B476D">
        <w:rPr>
          <w:rFonts w:ascii="Arial" w:hAnsi="Arial" w:cs="Arial"/>
          <w:sz w:val="24"/>
          <w:szCs w:val="24"/>
        </w:rPr>
        <w:t>filter chang</w:t>
      </w:r>
      <w:r w:rsidR="004B38E4">
        <w:rPr>
          <w:rFonts w:ascii="Arial" w:hAnsi="Arial" w:cs="Arial"/>
          <w:sz w:val="24"/>
          <w:szCs w:val="24"/>
        </w:rPr>
        <w:t>es and additional maintenance are no longer needed</w:t>
      </w:r>
      <w:r w:rsidRPr="003B476D">
        <w:rPr>
          <w:rFonts w:ascii="Arial" w:hAnsi="Arial" w:cs="Arial"/>
          <w:sz w:val="24"/>
          <w:szCs w:val="24"/>
        </w:rPr>
        <w:t>.  The converted EV allows the user the convenience of charging from their own homes or</w:t>
      </w:r>
      <w:r w:rsidR="003B27D0">
        <w:rPr>
          <w:rFonts w:ascii="Arial" w:hAnsi="Arial" w:cs="Arial"/>
          <w:sz w:val="24"/>
          <w:szCs w:val="24"/>
        </w:rPr>
        <w:t>,</w:t>
      </w:r>
      <w:r w:rsidRPr="003B476D">
        <w:rPr>
          <w:rFonts w:ascii="Arial" w:hAnsi="Arial" w:cs="Arial"/>
          <w:sz w:val="24"/>
          <w:szCs w:val="24"/>
        </w:rPr>
        <w:t xml:space="preserve"> in many cases nowadays</w:t>
      </w:r>
      <w:r w:rsidR="003B27D0">
        <w:rPr>
          <w:rFonts w:ascii="Arial" w:hAnsi="Arial" w:cs="Arial"/>
          <w:sz w:val="24"/>
          <w:szCs w:val="24"/>
        </w:rPr>
        <w:t>,</w:t>
      </w:r>
      <w:r w:rsidR="00C30D4D">
        <w:rPr>
          <w:rFonts w:ascii="Arial" w:hAnsi="Arial" w:cs="Arial"/>
          <w:sz w:val="24"/>
          <w:szCs w:val="24"/>
        </w:rPr>
        <w:t xml:space="preserve"> </w:t>
      </w:r>
      <w:r w:rsidR="003B27D0">
        <w:rPr>
          <w:rFonts w:ascii="Arial" w:hAnsi="Arial" w:cs="Arial"/>
          <w:sz w:val="24"/>
          <w:szCs w:val="24"/>
        </w:rPr>
        <w:t>s</w:t>
      </w:r>
      <w:r w:rsidR="00C30D4D">
        <w:rPr>
          <w:rFonts w:ascii="Arial" w:hAnsi="Arial" w:cs="Arial"/>
          <w:sz w:val="24"/>
          <w:szCs w:val="24"/>
        </w:rPr>
        <w:t>pecial</w:t>
      </w:r>
      <w:r w:rsidRPr="003B476D">
        <w:rPr>
          <w:rFonts w:ascii="Arial" w:hAnsi="Arial" w:cs="Arial"/>
          <w:sz w:val="24"/>
          <w:szCs w:val="24"/>
        </w:rPr>
        <w:t xml:space="preserve"> parking for charging.  The University of Central Florida just recent</w:t>
      </w:r>
      <w:r w:rsidR="00D6130D">
        <w:rPr>
          <w:rFonts w:ascii="Arial" w:hAnsi="Arial" w:cs="Arial"/>
          <w:sz w:val="24"/>
          <w:szCs w:val="24"/>
        </w:rPr>
        <w:t>ly introduced the solar powered</w:t>
      </w:r>
      <w:r w:rsidRPr="003B476D">
        <w:rPr>
          <w:rFonts w:ascii="Arial" w:hAnsi="Arial" w:cs="Arial"/>
          <w:sz w:val="24"/>
          <w:szCs w:val="24"/>
        </w:rPr>
        <w:t xml:space="preserve"> electric vehicle charging station in April of 2010.  This station will allow parking for a full six electric vehicles to be char</w:t>
      </w:r>
      <w:r w:rsidR="003B27D0">
        <w:rPr>
          <w:rFonts w:ascii="Arial" w:hAnsi="Arial" w:cs="Arial"/>
          <w:sz w:val="24"/>
          <w:szCs w:val="24"/>
        </w:rPr>
        <w:t xml:space="preserve">ged near UCF's "Memory Mall." </w:t>
      </w:r>
      <w:r w:rsidRPr="003B476D">
        <w:rPr>
          <w:rFonts w:ascii="Arial" w:hAnsi="Arial" w:cs="Arial"/>
          <w:sz w:val="24"/>
          <w:szCs w:val="24"/>
        </w:rPr>
        <w:t>The driver will have the ability to receive front row parking in a central location of the university, and charge their vehicl</w:t>
      </w:r>
      <w:r w:rsidR="003B27D0">
        <w:rPr>
          <w:rFonts w:ascii="Arial" w:hAnsi="Arial" w:cs="Arial"/>
          <w:sz w:val="24"/>
          <w:szCs w:val="24"/>
        </w:rPr>
        <w:t xml:space="preserve">e without any additional fees.  </w:t>
      </w:r>
      <w:r w:rsidRPr="003B476D">
        <w:rPr>
          <w:rFonts w:ascii="Arial" w:hAnsi="Arial" w:cs="Arial"/>
          <w:sz w:val="24"/>
          <w:szCs w:val="24"/>
        </w:rPr>
        <w:t xml:space="preserve">For a college student this itself is a </w:t>
      </w:r>
      <w:r w:rsidR="003B27D0">
        <w:rPr>
          <w:rFonts w:ascii="Arial" w:hAnsi="Arial" w:cs="Arial"/>
          <w:sz w:val="24"/>
          <w:szCs w:val="24"/>
        </w:rPr>
        <w:t>good</w:t>
      </w:r>
      <w:r w:rsidRPr="003B476D">
        <w:rPr>
          <w:rFonts w:ascii="Arial" w:hAnsi="Arial" w:cs="Arial"/>
          <w:sz w:val="24"/>
          <w:szCs w:val="24"/>
        </w:rPr>
        <w:t xml:space="preserve"> incentive as gas prices continue to be on the rise.</w:t>
      </w:r>
    </w:p>
    <w:p w:rsidR="0050744F" w:rsidRDefault="0050744F" w:rsidP="00615FA8">
      <w:pPr>
        <w:spacing w:after="0" w:line="240" w:lineRule="auto"/>
        <w:contextualSpacing/>
        <w:jc w:val="both"/>
        <w:rPr>
          <w:rFonts w:ascii="Arial" w:hAnsi="Arial" w:cs="Arial"/>
          <w:sz w:val="24"/>
          <w:szCs w:val="24"/>
        </w:rPr>
      </w:pPr>
    </w:p>
    <w:p w:rsidR="007708E4" w:rsidRDefault="002370BA" w:rsidP="00615FA8">
      <w:pPr>
        <w:spacing w:after="0" w:line="240" w:lineRule="auto"/>
        <w:contextualSpacing/>
        <w:jc w:val="both"/>
        <w:rPr>
          <w:rFonts w:ascii="Arial" w:hAnsi="Arial" w:cs="Arial"/>
          <w:sz w:val="24"/>
          <w:szCs w:val="24"/>
        </w:rPr>
      </w:pPr>
      <w:r w:rsidRPr="002370BA">
        <w:rPr>
          <w:rFonts w:ascii="Arial" w:hAnsi="Arial" w:cs="Arial"/>
          <w:sz w:val="24"/>
          <w:szCs w:val="24"/>
        </w:rPr>
        <w:t xml:space="preserve">Another motivation for the project is the ability to work with a growing electrical engineering firm, Power Grid Engineering, LLC (PGE).  This company, located in Winter Springs, FL, specializes in Protection &amp; Control Systems for electric utility companies in the United States.  Power Grid Engineering has requested this electric car conversion to display and promote their enthusiasm around Central Florida for renewable and sustainable energy.  A more detailed explanation of their requirements is in the section to come.  The opportunity to work with an established electrical engineering company will not only allow </w:t>
      </w:r>
      <w:r w:rsidR="002D78D8">
        <w:rPr>
          <w:rFonts w:ascii="Arial" w:hAnsi="Arial" w:cs="Arial"/>
          <w:sz w:val="24"/>
          <w:szCs w:val="24"/>
        </w:rPr>
        <w:t>for the completion of the</w:t>
      </w:r>
      <w:r w:rsidRPr="002370BA">
        <w:rPr>
          <w:rFonts w:ascii="Arial" w:hAnsi="Arial" w:cs="Arial"/>
          <w:sz w:val="24"/>
          <w:szCs w:val="24"/>
        </w:rPr>
        <w:t xml:space="preserve"> senior design project throug</w:t>
      </w:r>
      <w:r w:rsidR="002D78D8">
        <w:rPr>
          <w:rFonts w:ascii="Arial" w:hAnsi="Arial" w:cs="Arial"/>
          <w:sz w:val="24"/>
          <w:szCs w:val="24"/>
        </w:rPr>
        <w:t>h funding, but also introduce the group</w:t>
      </w:r>
      <w:r w:rsidRPr="002370BA">
        <w:rPr>
          <w:rFonts w:ascii="Arial" w:hAnsi="Arial" w:cs="Arial"/>
          <w:sz w:val="24"/>
          <w:szCs w:val="24"/>
        </w:rPr>
        <w:t xml:space="preserve"> to several other engineering companies.  Florida Solar Energy Center, FSEC, is just </w:t>
      </w:r>
      <w:r w:rsidRPr="002370BA">
        <w:rPr>
          <w:rFonts w:ascii="Arial" w:hAnsi="Arial" w:cs="Arial"/>
          <w:sz w:val="24"/>
          <w:szCs w:val="24"/>
        </w:rPr>
        <w:lastRenderedPageBreak/>
        <w:t xml:space="preserve">one of the </w:t>
      </w:r>
      <w:r w:rsidR="00F37632">
        <w:rPr>
          <w:rFonts w:ascii="Arial" w:hAnsi="Arial" w:cs="Arial"/>
          <w:sz w:val="24"/>
          <w:szCs w:val="24"/>
        </w:rPr>
        <w:t xml:space="preserve">many </w:t>
      </w:r>
      <w:r w:rsidRPr="002370BA">
        <w:rPr>
          <w:rFonts w:ascii="Arial" w:hAnsi="Arial" w:cs="Arial"/>
          <w:sz w:val="24"/>
          <w:szCs w:val="24"/>
        </w:rPr>
        <w:t xml:space="preserve">businesses </w:t>
      </w:r>
      <w:r w:rsidR="002D78D8">
        <w:rPr>
          <w:rFonts w:ascii="Arial" w:hAnsi="Arial" w:cs="Arial"/>
          <w:sz w:val="24"/>
          <w:szCs w:val="24"/>
        </w:rPr>
        <w:t xml:space="preserve">contact is provided </w:t>
      </w:r>
      <w:r w:rsidR="00300D11">
        <w:rPr>
          <w:rFonts w:ascii="Arial" w:hAnsi="Arial" w:cs="Arial"/>
          <w:sz w:val="24"/>
          <w:szCs w:val="24"/>
        </w:rPr>
        <w:t xml:space="preserve">to </w:t>
      </w:r>
      <w:r w:rsidRPr="002370BA">
        <w:rPr>
          <w:rFonts w:ascii="Arial" w:hAnsi="Arial" w:cs="Arial"/>
          <w:sz w:val="24"/>
          <w:szCs w:val="24"/>
        </w:rPr>
        <w:t>gaining resources to more information and guidance</w:t>
      </w:r>
      <w:r w:rsidR="00300D11">
        <w:rPr>
          <w:rFonts w:ascii="Arial" w:hAnsi="Arial" w:cs="Arial"/>
          <w:sz w:val="24"/>
          <w:szCs w:val="24"/>
        </w:rPr>
        <w:t xml:space="preserve"> in the task</w:t>
      </w:r>
      <w:r w:rsidRPr="002370BA">
        <w:rPr>
          <w:rFonts w:ascii="Arial" w:hAnsi="Arial" w:cs="Arial"/>
          <w:sz w:val="24"/>
          <w:szCs w:val="24"/>
        </w:rPr>
        <w:t>. Overall</w:t>
      </w:r>
      <w:r w:rsidR="002D78D8">
        <w:rPr>
          <w:rFonts w:ascii="Arial" w:hAnsi="Arial" w:cs="Arial"/>
          <w:sz w:val="24"/>
          <w:szCs w:val="24"/>
        </w:rPr>
        <w:t>,</w:t>
      </w:r>
      <w:r w:rsidRPr="002370BA">
        <w:rPr>
          <w:rFonts w:ascii="Arial" w:hAnsi="Arial" w:cs="Arial"/>
          <w:sz w:val="24"/>
          <w:szCs w:val="24"/>
        </w:rPr>
        <w:t xml:space="preserve"> the electric vehicle conversion will improve society, the environment and the knowledge base in electric</w:t>
      </w:r>
      <w:r w:rsidR="002D78D8">
        <w:rPr>
          <w:rFonts w:ascii="Arial" w:hAnsi="Arial" w:cs="Arial"/>
          <w:sz w:val="24"/>
          <w:szCs w:val="24"/>
        </w:rPr>
        <w:t>al engineering design within the</w:t>
      </w:r>
      <w:r w:rsidRPr="002370BA">
        <w:rPr>
          <w:rFonts w:ascii="Arial" w:hAnsi="Arial" w:cs="Arial"/>
          <w:sz w:val="24"/>
          <w:szCs w:val="24"/>
        </w:rPr>
        <w:t xml:space="preserve"> group. </w:t>
      </w:r>
    </w:p>
    <w:p w:rsidR="002370BA" w:rsidRPr="002370BA" w:rsidRDefault="002370BA" w:rsidP="00615FA8">
      <w:pPr>
        <w:pStyle w:val="ListParagraph"/>
        <w:spacing w:after="0" w:line="240" w:lineRule="auto"/>
        <w:ind w:left="0"/>
        <w:jc w:val="both"/>
        <w:rPr>
          <w:rFonts w:ascii="Arial" w:hAnsi="Arial" w:cs="Arial"/>
          <w:b/>
        </w:rPr>
      </w:pPr>
    </w:p>
    <w:p w:rsidR="002370BA" w:rsidRPr="002370BA" w:rsidRDefault="002370BA" w:rsidP="00DB686F">
      <w:pPr>
        <w:pStyle w:val="ListParagraph"/>
        <w:numPr>
          <w:ilvl w:val="1"/>
          <w:numId w:val="13"/>
        </w:numPr>
        <w:spacing w:after="0" w:line="240" w:lineRule="auto"/>
        <w:jc w:val="both"/>
        <w:outlineLvl w:val="1"/>
        <w:rPr>
          <w:rFonts w:ascii="Arial" w:hAnsi="Arial" w:cs="Arial"/>
          <w:b/>
        </w:rPr>
      </w:pPr>
      <w:bookmarkStart w:id="2788" w:name="_Toc277618170"/>
      <w:bookmarkStart w:id="2789" w:name="_Toc278842435"/>
      <w:bookmarkStart w:id="2790" w:name="_Toc279092953"/>
      <w:bookmarkStart w:id="2791" w:name="_Toc291661534"/>
      <w:r>
        <w:rPr>
          <w:rFonts w:ascii="Arial" w:hAnsi="Arial" w:cs="Arial"/>
          <w:b/>
          <w:sz w:val="36"/>
        </w:rPr>
        <w:t>Goals and Objectives</w:t>
      </w:r>
      <w:bookmarkEnd w:id="2788"/>
      <w:bookmarkEnd w:id="2789"/>
      <w:bookmarkEnd w:id="2790"/>
      <w:bookmarkEnd w:id="2791"/>
    </w:p>
    <w:p w:rsidR="007708E4" w:rsidRDefault="005C2F3C" w:rsidP="00615FA8">
      <w:pPr>
        <w:spacing w:after="0" w:line="240" w:lineRule="auto"/>
        <w:contextualSpacing/>
        <w:jc w:val="both"/>
        <w:rPr>
          <w:rFonts w:ascii="Arial" w:hAnsi="Arial" w:cs="Arial"/>
          <w:sz w:val="24"/>
          <w:szCs w:val="24"/>
        </w:rPr>
      </w:pPr>
      <w:r>
        <w:rPr>
          <w:rFonts w:ascii="Arial" w:hAnsi="Arial" w:cs="Arial"/>
          <w:sz w:val="24"/>
          <w:szCs w:val="24"/>
        </w:rPr>
        <w:br/>
      </w:r>
      <w:r w:rsidR="002370BA" w:rsidRPr="002370BA">
        <w:rPr>
          <w:rFonts w:ascii="Arial" w:hAnsi="Arial" w:cs="Arial"/>
          <w:sz w:val="24"/>
          <w:szCs w:val="24"/>
        </w:rPr>
        <w:t xml:space="preserve">The objective of this project is to provide Power Grid Engineering </w:t>
      </w:r>
      <w:r w:rsidR="008A5620" w:rsidRPr="002370BA">
        <w:rPr>
          <w:rFonts w:ascii="Arial" w:hAnsi="Arial" w:cs="Arial"/>
          <w:sz w:val="24"/>
          <w:szCs w:val="24"/>
        </w:rPr>
        <w:t>a fully converted electric vehicle</w:t>
      </w:r>
      <w:r w:rsidR="008A5620">
        <w:rPr>
          <w:rFonts w:ascii="Arial" w:hAnsi="Arial" w:cs="Arial"/>
          <w:sz w:val="24"/>
          <w:szCs w:val="24"/>
        </w:rPr>
        <w:t xml:space="preserve"> that meets the requirements and specification</w:t>
      </w:r>
      <w:r w:rsidR="00AA4FF0">
        <w:rPr>
          <w:rFonts w:ascii="Arial" w:hAnsi="Arial" w:cs="Arial"/>
          <w:sz w:val="24"/>
          <w:szCs w:val="24"/>
        </w:rPr>
        <w:t>s</w:t>
      </w:r>
      <w:r w:rsidR="008A5620">
        <w:rPr>
          <w:rFonts w:ascii="Arial" w:hAnsi="Arial" w:cs="Arial"/>
          <w:sz w:val="24"/>
          <w:szCs w:val="24"/>
        </w:rPr>
        <w:t xml:space="preserve"> stated by them</w:t>
      </w:r>
      <w:r w:rsidR="002370BA" w:rsidRPr="002370BA">
        <w:rPr>
          <w:rFonts w:ascii="Arial" w:hAnsi="Arial" w:cs="Arial"/>
          <w:sz w:val="24"/>
          <w:szCs w:val="24"/>
        </w:rPr>
        <w:t>.  Primary goals for the outcome of the EV are high efficiency, reliable operation and a user-friendly interface.</w:t>
      </w:r>
    </w:p>
    <w:p w:rsidR="00EC73C7" w:rsidRPr="004831C2" w:rsidRDefault="00EC73C7" w:rsidP="00615FA8">
      <w:pPr>
        <w:spacing w:after="0" w:line="240" w:lineRule="auto"/>
        <w:contextualSpacing/>
        <w:jc w:val="both"/>
        <w:rPr>
          <w:rFonts w:ascii="Arial" w:hAnsi="Arial" w:cs="Arial"/>
          <w:b/>
          <w:sz w:val="24"/>
        </w:rPr>
      </w:pPr>
    </w:p>
    <w:p w:rsidR="00FE3FFD" w:rsidRPr="009F5932" w:rsidRDefault="00FE3FFD" w:rsidP="00615FA8">
      <w:pPr>
        <w:spacing w:after="0" w:line="240" w:lineRule="auto"/>
        <w:contextualSpacing/>
        <w:jc w:val="both"/>
        <w:rPr>
          <w:rFonts w:ascii="Arial" w:hAnsi="Arial" w:cs="Arial"/>
          <w:i/>
          <w:sz w:val="24"/>
        </w:rPr>
      </w:pPr>
      <w:r w:rsidRPr="009F5932">
        <w:rPr>
          <w:rFonts w:ascii="Arial" w:hAnsi="Arial" w:cs="Arial"/>
          <w:i/>
          <w:sz w:val="24"/>
        </w:rPr>
        <w:t>High Efficiency</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In order to satisfy the goal of high eff</w:t>
      </w:r>
      <w:r w:rsidR="00300D11">
        <w:rPr>
          <w:rFonts w:ascii="Arial" w:hAnsi="Arial" w:cs="Arial"/>
          <w:sz w:val="24"/>
          <w:szCs w:val="24"/>
        </w:rPr>
        <w:t xml:space="preserve">iciency additional sensors </w:t>
      </w:r>
      <w:r>
        <w:rPr>
          <w:rFonts w:ascii="Arial" w:hAnsi="Arial" w:cs="Arial"/>
          <w:sz w:val="24"/>
          <w:szCs w:val="24"/>
        </w:rPr>
        <w:t>monitor the temperature, current and voltage output from several components within the vehicle such as the batteries, motor and micro</w:t>
      </w:r>
      <w:r w:rsidR="001A04B4">
        <w:rPr>
          <w:rFonts w:ascii="Arial" w:hAnsi="Arial" w:cs="Arial"/>
          <w:sz w:val="24"/>
          <w:szCs w:val="24"/>
        </w:rPr>
        <w:t>controller</w:t>
      </w:r>
      <w:r w:rsidR="00300D11">
        <w:rPr>
          <w:rFonts w:ascii="Arial" w:hAnsi="Arial" w:cs="Arial"/>
          <w:sz w:val="24"/>
          <w:szCs w:val="24"/>
        </w:rPr>
        <w:t>s</w:t>
      </w:r>
      <w:r>
        <w:rPr>
          <w:rFonts w:ascii="Arial" w:hAnsi="Arial" w:cs="Arial"/>
          <w:sz w:val="24"/>
          <w:szCs w:val="24"/>
        </w:rPr>
        <w:t>.  The total e</w:t>
      </w:r>
      <w:r w:rsidR="00300D11">
        <w:rPr>
          <w:rFonts w:ascii="Arial" w:hAnsi="Arial" w:cs="Arial"/>
          <w:sz w:val="24"/>
          <w:szCs w:val="24"/>
        </w:rPr>
        <w:t>fficiency of the vehicle is</w:t>
      </w:r>
      <w:r>
        <w:rPr>
          <w:rFonts w:ascii="Arial" w:hAnsi="Arial" w:cs="Arial"/>
          <w:sz w:val="24"/>
          <w:szCs w:val="24"/>
        </w:rPr>
        <w:t xml:space="preserve"> improved through its intelligent control system as described in the </w:t>
      </w:r>
      <w:r w:rsidR="00AA4FF0">
        <w:rPr>
          <w:rFonts w:ascii="Arial" w:hAnsi="Arial" w:cs="Arial"/>
          <w:sz w:val="24"/>
          <w:szCs w:val="24"/>
        </w:rPr>
        <w:t>requirements section</w:t>
      </w:r>
      <w:r>
        <w:rPr>
          <w:rFonts w:ascii="Arial" w:hAnsi="Arial" w:cs="Arial"/>
          <w:sz w:val="24"/>
          <w:szCs w:val="24"/>
        </w:rPr>
        <w:t>.</w:t>
      </w:r>
      <w:r w:rsidR="001A04B4">
        <w:rPr>
          <w:rFonts w:ascii="Arial" w:hAnsi="Arial" w:cs="Arial"/>
          <w:sz w:val="24"/>
          <w:szCs w:val="24"/>
        </w:rPr>
        <w:t xml:space="preserve">  Furthermore </w:t>
      </w:r>
      <w:r w:rsidR="00300D11">
        <w:rPr>
          <w:rFonts w:ascii="Arial" w:hAnsi="Arial" w:cs="Arial"/>
          <w:sz w:val="24"/>
          <w:szCs w:val="24"/>
        </w:rPr>
        <w:t>the components for charging are</w:t>
      </w:r>
      <w:r w:rsidR="001A04B4">
        <w:rPr>
          <w:rFonts w:ascii="Arial" w:hAnsi="Arial" w:cs="Arial"/>
          <w:sz w:val="24"/>
          <w:szCs w:val="24"/>
        </w:rPr>
        <w:t xml:space="preserve"> selected to increase overall efficiency to maintain battery capacity.  </w:t>
      </w:r>
    </w:p>
    <w:p w:rsidR="00EC73C7" w:rsidRPr="004831C2" w:rsidRDefault="00EC73C7" w:rsidP="00615FA8">
      <w:pPr>
        <w:spacing w:after="0" w:line="240" w:lineRule="auto"/>
        <w:ind w:firstLine="720"/>
        <w:contextualSpacing/>
        <w:jc w:val="both"/>
        <w:rPr>
          <w:rFonts w:ascii="Arial" w:hAnsi="Arial" w:cs="Arial"/>
          <w:b/>
          <w:sz w:val="24"/>
        </w:rPr>
      </w:pPr>
    </w:p>
    <w:p w:rsidR="00FE3FFD" w:rsidRPr="00FE3FFD" w:rsidRDefault="00FE3FFD" w:rsidP="00615FA8">
      <w:pPr>
        <w:spacing w:after="0" w:line="240" w:lineRule="auto"/>
        <w:contextualSpacing/>
        <w:jc w:val="both"/>
        <w:rPr>
          <w:rFonts w:ascii="Arial" w:hAnsi="Arial" w:cs="Arial"/>
          <w:i/>
          <w:sz w:val="24"/>
          <w:szCs w:val="24"/>
        </w:rPr>
      </w:pPr>
      <w:r>
        <w:rPr>
          <w:rFonts w:ascii="Arial" w:hAnsi="Arial" w:cs="Arial"/>
          <w:i/>
          <w:sz w:val="24"/>
          <w:szCs w:val="24"/>
        </w:rPr>
        <w:t>Reliable Operation</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By enabling additional monitoring and reporting the collected data, the user is able to feel confident on the reliability of their vehicle.  Overall the vehicle </w:t>
      </w:r>
      <w:r w:rsidR="00300D11">
        <w:rPr>
          <w:rFonts w:ascii="Arial" w:hAnsi="Arial" w:cs="Arial"/>
          <w:sz w:val="24"/>
          <w:szCs w:val="24"/>
        </w:rPr>
        <w:t>is</w:t>
      </w:r>
      <w:r>
        <w:rPr>
          <w:rFonts w:ascii="Arial" w:hAnsi="Arial" w:cs="Arial"/>
          <w:sz w:val="24"/>
          <w:szCs w:val="24"/>
        </w:rPr>
        <w:t xml:space="preserve"> as reliable as the gas-powered vehicle.  Similar to a gas meter, a battery capacity meter inform</w:t>
      </w:r>
      <w:r w:rsidR="00300D11">
        <w:rPr>
          <w:rFonts w:ascii="Arial" w:hAnsi="Arial" w:cs="Arial"/>
          <w:sz w:val="24"/>
          <w:szCs w:val="24"/>
        </w:rPr>
        <w:t>s</w:t>
      </w:r>
      <w:r>
        <w:rPr>
          <w:rFonts w:ascii="Arial" w:hAnsi="Arial" w:cs="Arial"/>
          <w:sz w:val="24"/>
          <w:szCs w:val="24"/>
        </w:rPr>
        <w:t xml:space="preserve"> the user of how much power is left on the bat</w:t>
      </w:r>
      <w:r w:rsidR="00300D11">
        <w:rPr>
          <w:rFonts w:ascii="Arial" w:hAnsi="Arial" w:cs="Arial"/>
          <w:sz w:val="24"/>
          <w:szCs w:val="24"/>
        </w:rPr>
        <w:t>tery charge and therefore ensuring</w:t>
      </w:r>
      <w:r>
        <w:rPr>
          <w:rFonts w:ascii="Arial" w:hAnsi="Arial" w:cs="Arial"/>
          <w:sz w:val="24"/>
          <w:szCs w:val="24"/>
        </w:rPr>
        <w:t xml:space="preserve"> the capable distance to be </w:t>
      </w:r>
      <w:r w:rsidR="002D78D8">
        <w:rPr>
          <w:rFonts w:ascii="Arial" w:hAnsi="Arial" w:cs="Arial"/>
          <w:sz w:val="24"/>
          <w:szCs w:val="24"/>
        </w:rPr>
        <w:t>traveled</w:t>
      </w:r>
      <w:r>
        <w:rPr>
          <w:rFonts w:ascii="Arial" w:hAnsi="Arial" w:cs="Arial"/>
          <w:sz w:val="24"/>
          <w:szCs w:val="24"/>
        </w:rPr>
        <w:t xml:space="preserve">.  To enhance the reliability of the vehicle solar panels </w:t>
      </w:r>
      <w:r w:rsidR="00300D11">
        <w:rPr>
          <w:rFonts w:ascii="Arial" w:hAnsi="Arial" w:cs="Arial"/>
          <w:sz w:val="24"/>
          <w:szCs w:val="24"/>
        </w:rPr>
        <w:t>are</w:t>
      </w:r>
      <w:r>
        <w:rPr>
          <w:rFonts w:ascii="Arial" w:hAnsi="Arial" w:cs="Arial"/>
          <w:sz w:val="24"/>
          <w:szCs w:val="24"/>
        </w:rPr>
        <w:t xml:space="preserve"> incorporated to charge the batteries during off time.  This renewable source of energy from the sun convince</w:t>
      </w:r>
      <w:r w:rsidR="00300D11">
        <w:rPr>
          <w:rFonts w:ascii="Arial" w:hAnsi="Arial" w:cs="Arial"/>
          <w:sz w:val="24"/>
          <w:szCs w:val="24"/>
        </w:rPr>
        <w:t>s</w:t>
      </w:r>
      <w:r>
        <w:rPr>
          <w:rFonts w:ascii="Arial" w:hAnsi="Arial" w:cs="Arial"/>
          <w:sz w:val="24"/>
          <w:szCs w:val="24"/>
        </w:rPr>
        <w:t xml:space="preserve"> the user that charging is possible despite the location of stopping</w:t>
      </w:r>
      <w:r w:rsidR="00300D11">
        <w:rPr>
          <w:rFonts w:ascii="Arial" w:hAnsi="Arial" w:cs="Arial"/>
          <w:sz w:val="24"/>
          <w:szCs w:val="24"/>
        </w:rPr>
        <w:t>,</w:t>
      </w:r>
      <w:r>
        <w:rPr>
          <w:rFonts w:ascii="Arial" w:hAnsi="Arial" w:cs="Arial"/>
          <w:sz w:val="24"/>
          <w:szCs w:val="24"/>
        </w:rPr>
        <w:t xml:space="preserve"> as long as the sun is visible.</w:t>
      </w:r>
    </w:p>
    <w:p w:rsidR="00EC73C7" w:rsidRPr="004831C2" w:rsidRDefault="00EC73C7" w:rsidP="00615FA8">
      <w:pPr>
        <w:spacing w:after="0" w:line="240" w:lineRule="auto"/>
        <w:ind w:firstLine="720"/>
        <w:contextualSpacing/>
        <w:jc w:val="both"/>
        <w:rPr>
          <w:rFonts w:ascii="Arial" w:hAnsi="Arial" w:cs="Arial"/>
          <w:b/>
          <w:sz w:val="24"/>
        </w:rPr>
      </w:pPr>
    </w:p>
    <w:p w:rsidR="00FE3FFD" w:rsidRPr="00FE3FFD" w:rsidRDefault="00FE3FFD" w:rsidP="00615FA8">
      <w:pPr>
        <w:spacing w:after="0" w:line="240" w:lineRule="auto"/>
        <w:contextualSpacing/>
        <w:jc w:val="both"/>
        <w:rPr>
          <w:rFonts w:ascii="Arial" w:hAnsi="Arial" w:cs="Arial"/>
          <w:i/>
          <w:sz w:val="24"/>
          <w:szCs w:val="24"/>
        </w:rPr>
      </w:pPr>
      <w:r>
        <w:rPr>
          <w:rFonts w:ascii="Arial" w:hAnsi="Arial" w:cs="Arial"/>
          <w:i/>
          <w:sz w:val="24"/>
          <w:szCs w:val="24"/>
        </w:rPr>
        <w:t>User Friendly Interface</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The LCD touch </w:t>
      </w:r>
      <w:r w:rsidR="00300D11">
        <w:rPr>
          <w:rFonts w:ascii="Arial" w:hAnsi="Arial" w:cs="Arial"/>
          <w:sz w:val="24"/>
          <w:szCs w:val="24"/>
        </w:rPr>
        <w:t xml:space="preserve">screen display </w:t>
      </w:r>
      <w:r>
        <w:rPr>
          <w:rFonts w:ascii="Arial" w:hAnsi="Arial" w:cs="Arial"/>
          <w:sz w:val="24"/>
          <w:szCs w:val="24"/>
        </w:rPr>
        <w:t>provide</w:t>
      </w:r>
      <w:r w:rsidR="00300D11">
        <w:rPr>
          <w:rFonts w:ascii="Arial" w:hAnsi="Arial" w:cs="Arial"/>
          <w:sz w:val="24"/>
          <w:szCs w:val="24"/>
        </w:rPr>
        <w:t>s</w:t>
      </w:r>
      <w:r>
        <w:rPr>
          <w:rFonts w:ascii="Arial" w:hAnsi="Arial" w:cs="Arial"/>
          <w:sz w:val="24"/>
          <w:szCs w:val="24"/>
        </w:rPr>
        <w:t xml:space="preserve"> the user with an up to date means of displaying technical data about the car.  This central location of information enable</w:t>
      </w:r>
      <w:r w:rsidR="00300D11">
        <w:rPr>
          <w:rFonts w:ascii="Arial" w:hAnsi="Arial" w:cs="Arial"/>
          <w:sz w:val="24"/>
          <w:szCs w:val="24"/>
        </w:rPr>
        <w:t>s</w:t>
      </w:r>
      <w:r>
        <w:rPr>
          <w:rFonts w:ascii="Arial" w:hAnsi="Arial" w:cs="Arial"/>
          <w:sz w:val="24"/>
          <w:szCs w:val="24"/>
        </w:rPr>
        <w:t xml:space="preserve"> the user to pay adequate attention to the road while checking the statistics of battery capacity, RPM, speed, voltage, and current.  Buttons allow the user to navigate to historical information, view more detailed statistics and further select their mode of operation.</w:t>
      </w:r>
      <w:r w:rsidR="001A04B4">
        <w:rPr>
          <w:rFonts w:ascii="Arial" w:hAnsi="Arial" w:cs="Arial"/>
          <w:sz w:val="24"/>
          <w:szCs w:val="24"/>
        </w:rPr>
        <w:t xml:space="preserve">  Many functions such as the “gas” pedal and braking remain consistent in the converted vehicle to maintain the same conventions many drivers are already accustomed to.  </w:t>
      </w:r>
    </w:p>
    <w:p w:rsidR="002370BA" w:rsidRPr="004831C2" w:rsidRDefault="002370BA" w:rsidP="00615FA8">
      <w:pPr>
        <w:pStyle w:val="ListParagraph"/>
        <w:spacing w:after="0" w:line="240" w:lineRule="auto"/>
        <w:ind w:left="0"/>
        <w:jc w:val="both"/>
        <w:rPr>
          <w:rFonts w:ascii="Arial" w:hAnsi="Arial" w:cs="Arial"/>
          <w:b/>
          <w:sz w:val="24"/>
        </w:rPr>
      </w:pPr>
    </w:p>
    <w:p w:rsidR="002370BA" w:rsidRPr="002370BA" w:rsidRDefault="002370BA" w:rsidP="00DB686F">
      <w:pPr>
        <w:pStyle w:val="ListParagraph"/>
        <w:numPr>
          <w:ilvl w:val="1"/>
          <w:numId w:val="13"/>
        </w:numPr>
        <w:spacing w:after="0" w:line="240" w:lineRule="auto"/>
        <w:jc w:val="both"/>
        <w:outlineLvl w:val="1"/>
        <w:rPr>
          <w:rFonts w:ascii="Arial" w:hAnsi="Arial" w:cs="Arial"/>
          <w:b/>
        </w:rPr>
      </w:pPr>
      <w:bookmarkStart w:id="2792" w:name="_Toc277618174"/>
      <w:bookmarkStart w:id="2793" w:name="_Toc278842436"/>
      <w:bookmarkStart w:id="2794" w:name="_Toc279092954"/>
      <w:bookmarkStart w:id="2795" w:name="_Toc291661535"/>
      <w:r>
        <w:rPr>
          <w:rFonts w:ascii="Arial" w:hAnsi="Arial" w:cs="Arial"/>
          <w:b/>
          <w:sz w:val="36"/>
        </w:rPr>
        <w:t>Requirements</w:t>
      </w:r>
      <w:bookmarkEnd w:id="2792"/>
      <w:bookmarkEnd w:id="2793"/>
      <w:bookmarkEnd w:id="2794"/>
      <w:bookmarkEnd w:id="2795"/>
      <w:r w:rsidR="005C2F3C">
        <w:rPr>
          <w:rFonts w:ascii="Arial" w:hAnsi="Arial" w:cs="Arial"/>
          <w:b/>
          <w:sz w:val="36"/>
        </w:rPr>
        <w:br/>
      </w:r>
    </w:p>
    <w:p w:rsidR="007708E4" w:rsidRDefault="001A04B4" w:rsidP="00615FA8">
      <w:pPr>
        <w:spacing w:after="0" w:line="240" w:lineRule="auto"/>
        <w:contextualSpacing/>
        <w:jc w:val="both"/>
        <w:rPr>
          <w:rFonts w:ascii="Arial" w:hAnsi="Arial" w:cs="Arial"/>
          <w:sz w:val="24"/>
          <w:szCs w:val="24"/>
        </w:rPr>
      </w:pPr>
      <w:r>
        <w:rPr>
          <w:rFonts w:ascii="Arial" w:hAnsi="Arial" w:cs="Arial"/>
          <w:sz w:val="24"/>
          <w:szCs w:val="24"/>
        </w:rPr>
        <w:t>The main purpose for creating this vehicle is to supply t</w:t>
      </w:r>
      <w:r w:rsidR="00F44236">
        <w:rPr>
          <w:rFonts w:ascii="Arial" w:hAnsi="Arial" w:cs="Arial"/>
          <w:sz w:val="24"/>
          <w:szCs w:val="24"/>
        </w:rPr>
        <w:t xml:space="preserve">he sponsor, Power Grid Engineering, LLC, </w:t>
      </w:r>
      <w:r>
        <w:rPr>
          <w:rFonts w:ascii="Arial" w:hAnsi="Arial" w:cs="Arial"/>
          <w:sz w:val="24"/>
          <w:szCs w:val="24"/>
        </w:rPr>
        <w:t xml:space="preserve">with a fully electric vehicle that is altered to meet any additional requirements set by them.  The requirements consist of the vehicle being legal to </w:t>
      </w:r>
      <w:r w:rsidR="00615FA8">
        <w:rPr>
          <w:rFonts w:ascii="Arial" w:hAnsi="Arial" w:cs="Arial"/>
          <w:sz w:val="24"/>
          <w:szCs w:val="24"/>
        </w:rPr>
        <w:t>drive;</w:t>
      </w:r>
      <w:r>
        <w:rPr>
          <w:rFonts w:ascii="Arial" w:hAnsi="Arial" w:cs="Arial"/>
          <w:sz w:val="24"/>
          <w:szCs w:val="24"/>
        </w:rPr>
        <w:t xml:space="preserve"> therefore the department of transportation standards must be </w:t>
      </w:r>
      <w:r w:rsidR="00300D11">
        <w:rPr>
          <w:rFonts w:ascii="Arial" w:hAnsi="Arial" w:cs="Arial"/>
          <w:sz w:val="24"/>
          <w:szCs w:val="24"/>
        </w:rPr>
        <w:lastRenderedPageBreak/>
        <w:t>met.  Furthermore</w:t>
      </w:r>
      <w:r>
        <w:rPr>
          <w:rFonts w:ascii="Arial" w:hAnsi="Arial" w:cs="Arial"/>
          <w:sz w:val="24"/>
          <w:szCs w:val="24"/>
        </w:rPr>
        <w:t xml:space="preserve"> a renewable power source is included, specific monitoring and an intelligent driving system.  These requirements are explained in detail below. </w:t>
      </w:r>
    </w:p>
    <w:p w:rsidR="0050744F" w:rsidRDefault="0050744F" w:rsidP="00615FA8">
      <w:pPr>
        <w:spacing w:after="0" w:line="240" w:lineRule="auto"/>
        <w:contextualSpacing/>
        <w:jc w:val="both"/>
        <w:rPr>
          <w:rFonts w:ascii="Arial" w:hAnsi="Arial" w:cs="Arial"/>
          <w:sz w:val="24"/>
          <w:szCs w:val="24"/>
        </w:rPr>
      </w:pPr>
    </w:p>
    <w:p w:rsidR="002370BA"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DOT Standard</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The Department of Transportation (DOT) requires that all vehicles have functioning turning signals,</w:t>
      </w:r>
      <w:r w:rsidR="000F07F4">
        <w:rPr>
          <w:rFonts w:ascii="Arial" w:hAnsi="Arial" w:cs="Arial"/>
          <w:sz w:val="24"/>
          <w:szCs w:val="24"/>
        </w:rPr>
        <w:t xml:space="preserve"> wipers, </w:t>
      </w:r>
      <w:r w:rsidR="00D6130D">
        <w:rPr>
          <w:rFonts w:ascii="Arial" w:hAnsi="Arial" w:cs="Arial"/>
          <w:sz w:val="24"/>
          <w:szCs w:val="24"/>
        </w:rPr>
        <w:t>bra</w:t>
      </w:r>
      <w:r>
        <w:rPr>
          <w:rFonts w:ascii="Arial" w:hAnsi="Arial" w:cs="Arial"/>
          <w:sz w:val="24"/>
          <w:szCs w:val="24"/>
        </w:rPr>
        <w:t>k</w:t>
      </w:r>
      <w:r w:rsidR="00D6130D">
        <w:rPr>
          <w:rFonts w:ascii="Arial" w:hAnsi="Arial" w:cs="Arial"/>
          <w:sz w:val="24"/>
          <w:szCs w:val="24"/>
        </w:rPr>
        <w:t>e</w:t>
      </w:r>
      <w:r>
        <w:rPr>
          <w:rFonts w:ascii="Arial" w:hAnsi="Arial" w:cs="Arial"/>
          <w:sz w:val="24"/>
          <w:szCs w:val="24"/>
        </w:rPr>
        <w:t xml:space="preserve"> lights and headlights to ensure adequate safety of surrounding drivers.  The benefit of converting a dealership standard combustible engine vehicle ensures the fact that many of the pre-existing components required to meet this standard are still readily available.  Throughout the conversion process it is necessary to allow these external elements to remain accessible and powered for the drivers use.</w:t>
      </w:r>
    </w:p>
    <w:p w:rsidR="0050744F" w:rsidRDefault="0050744F" w:rsidP="00615FA8">
      <w:pPr>
        <w:spacing w:after="0" w:line="240" w:lineRule="auto"/>
        <w:contextualSpacing/>
        <w:jc w:val="both"/>
        <w:rPr>
          <w:rFonts w:ascii="Arial" w:hAnsi="Arial" w:cs="Arial"/>
          <w:sz w:val="24"/>
          <w:szCs w:val="24"/>
        </w:rPr>
      </w:pPr>
    </w:p>
    <w:p w:rsidR="002370BA"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Solar Power</w:t>
      </w:r>
    </w:p>
    <w:p w:rsidR="007708E4" w:rsidRDefault="0072522F" w:rsidP="00615FA8">
      <w:pPr>
        <w:spacing w:after="0" w:line="240" w:lineRule="auto"/>
        <w:contextualSpacing/>
        <w:jc w:val="both"/>
        <w:rPr>
          <w:rFonts w:ascii="Arial" w:hAnsi="Arial" w:cs="Arial"/>
          <w:sz w:val="24"/>
          <w:szCs w:val="24"/>
        </w:rPr>
      </w:pPr>
      <w:r>
        <w:rPr>
          <w:rFonts w:ascii="Arial" w:hAnsi="Arial" w:cs="Arial"/>
          <w:sz w:val="24"/>
          <w:szCs w:val="24"/>
        </w:rPr>
        <w:t>Solar panels</w:t>
      </w:r>
      <w:r w:rsidR="002370BA">
        <w:rPr>
          <w:rFonts w:ascii="Arial" w:hAnsi="Arial" w:cs="Arial"/>
          <w:sz w:val="24"/>
          <w:szCs w:val="24"/>
        </w:rPr>
        <w:t xml:space="preserve"> are to assist in charging the batteries as a renewable energy source.</w:t>
      </w:r>
      <w:r>
        <w:rPr>
          <w:rFonts w:ascii="Arial" w:hAnsi="Arial" w:cs="Arial"/>
          <w:sz w:val="24"/>
          <w:szCs w:val="24"/>
        </w:rPr>
        <w:t xml:space="preserve">  There is no specification to how many panels must be used or how much energy must be received from them.  The only limitation is the surface area susceptible to the sun’s rays and capable of generating power.</w:t>
      </w:r>
    </w:p>
    <w:p w:rsidR="0050744F" w:rsidRDefault="0050744F" w:rsidP="00615FA8">
      <w:pPr>
        <w:spacing w:after="0" w:line="240" w:lineRule="auto"/>
        <w:contextualSpacing/>
        <w:jc w:val="both"/>
        <w:rPr>
          <w:rFonts w:ascii="Arial" w:hAnsi="Arial" w:cs="Arial"/>
          <w:sz w:val="24"/>
          <w:szCs w:val="24"/>
        </w:rPr>
      </w:pPr>
    </w:p>
    <w:p w:rsidR="0050744F"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Monitoring</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The user </w:t>
      </w:r>
      <w:r w:rsidR="006732E4">
        <w:rPr>
          <w:rFonts w:ascii="Arial" w:hAnsi="Arial" w:cs="Arial"/>
          <w:sz w:val="24"/>
          <w:szCs w:val="24"/>
        </w:rPr>
        <w:t>is able</w:t>
      </w:r>
      <w:r>
        <w:rPr>
          <w:rFonts w:ascii="Arial" w:hAnsi="Arial" w:cs="Arial"/>
          <w:sz w:val="24"/>
          <w:szCs w:val="24"/>
        </w:rPr>
        <w:t xml:space="preserve"> to view the real time RPM, speed, voltage, current and battery capacity.  </w:t>
      </w:r>
      <w:r w:rsidR="0072522F">
        <w:rPr>
          <w:rFonts w:ascii="Arial" w:hAnsi="Arial" w:cs="Arial"/>
          <w:sz w:val="24"/>
          <w:szCs w:val="24"/>
        </w:rPr>
        <w:t xml:space="preserve">There is no requirement detailing the historical data to be shown to the driver, simply the real time data.  </w:t>
      </w:r>
    </w:p>
    <w:p w:rsidR="0050744F" w:rsidRDefault="0050744F" w:rsidP="00615FA8">
      <w:pPr>
        <w:spacing w:after="0" w:line="240" w:lineRule="auto"/>
        <w:contextualSpacing/>
        <w:jc w:val="both"/>
        <w:rPr>
          <w:rFonts w:ascii="Arial" w:hAnsi="Arial" w:cs="Arial"/>
          <w:sz w:val="24"/>
          <w:szCs w:val="24"/>
        </w:rPr>
      </w:pPr>
    </w:p>
    <w:p w:rsidR="002370BA" w:rsidRPr="000C4EB8" w:rsidRDefault="002370BA" w:rsidP="00615FA8">
      <w:pPr>
        <w:spacing w:after="0" w:line="240" w:lineRule="auto"/>
        <w:contextualSpacing/>
        <w:jc w:val="both"/>
        <w:rPr>
          <w:rFonts w:ascii="Arial" w:hAnsi="Arial" w:cs="Arial"/>
          <w:i/>
          <w:sz w:val="24"/>
          <w:szCs w:val="24"/>
        </w:rPr>
      </w:pPr>
      <w:r w:rsidRPr="000C4EB8">
        <w:rPr>
          <w:rFonts w:ascii="Arial" w:hAnsi="Arial" w:cs="Arial"/>
          <w:i/>
          <w:sz w:val="24"/>
          <w:szCs w:val="24"/>
        </w:rPr>
        <w:t>Operation Modes and Intelligent Driving System</w:t>
      </w:r>
    </w:p>
    <w:p w:rsidR="007708E4" w:rsidRDefault="002370BA" w:rsidP="00615FA8">
      <w:pPr>
        <w:spacing w:after="0" w:line="240" w:lineRule="auto"/>
        <w:contextualSpacing/>
        <w:jc w:val="both"/>
        <w:rPr>
          <w:rFonts w:ascii="Arial" w:hAnsi="Arial" w:cs="Arial"/>
          <w:sz w:val="24"/>
          <w:szCs w:val="24"/>
        </w:rPr>
      </w:pPr>
      <w:r>
        <w:rPr>
          <w:rFonts w:ascii="Arial" w:hAnsi="Arial" w:cs="Arial"/>
          <w:sz w:val="24"/>
          <w:szCs w:val="24"/>
        </w:rPr>
        <w:t xml:space="preserve">The driver </w:t>
      </w:r>
      <w:r w:rsidR="006732E4">
        <w:rPr>
          <w:rFonts w:ascii="Arial" w:hAnsi="Arial" w:cs="Arial"/>
          <w:sz w:val="24"/>
          <w:szCs w:val="24"/>
        </w:rPr>
        <w:t>is able</w:t>
      </w:r>
      <w:r>
        <w:rPr>
          <w:rFonts w:ascii="Arial" w:hAnsi="Arial" w:cs="Arial"/>
          <w:sz w:val="24"/>
          <w:szCs w:val="24"/>
        </w:rPr>
        <w:t xml:space="preserve"> to select different settings depending on their driving habits.  The three modes consist of performance, normal and economy mode.  </w:t>
      </w:r>
      <w:r w:rsidR="00491ADB">
        <w:rPr>
          <w:rFonts w:ascii="Arial" w:hAnsi="Arial" w:cs="Arial"/>
          <w:sz w:val="24"/>
          <w:szCs w:val="24"/>
        </w:rPr>
        <w:t>The normal mode is for average driving conditions with slow acceleration and low speed levels.  The performance mode allow</w:t>
      </w:r>
      <w:r w:rsidR="006732E4">
        <w:rPr>
          <w:rFonts w:ascii="Arial" w:hAnsi="Arial" w:cs="Arial"/>
          <w:sz w:val="24"/>
          <w:szCs w:val="24"/>
        </w:rPr>
        <w:t>s</w:t>
      </w:r>
      <w:r w:rsidR="00491ADB">
        <w:rPr>
          <w:rFonts w:ascii="Arial" w:hAnsi="Arial" w:cs="Arial"/>
          <w:sz w:val="24"/>
          <w:szCs w:val="24"/>
        </w:rPr>
        <w:t xml:space="preserve"> fast acceleration and higher speed ranges and finally the eco</w:t>
      </w:r>
      <w:r w:rsidR="00F44236">
        <w:rPr>
          <w:rFonts w:ascii="Arial" w:hAnsi="Arial" w:cs="Arial"/>
          <w:sz w:val="24"/>
          <w:szCs w:val="24"/>
        </w:rPr>
        <w:t xml:space="preserve">nomy mode </w:t>
      </w:r>
      <w:r w:rsidR="00491ADB">
        <w:rPr>
          <w:rFonts w:ascii="Arial" w:hAnsi="Arial" w:cs="Arial"/>
          <w:sz w:val="24"/>
          <w:szCs w:val="24"/>
        </w:rPr>
        <w:t>limit</w:t>
      </w:r>
      <w:r w:rsidR="006732E4">
        <w:rPr>
          <w:rFonts w:ascii="Arial" w:hAnsi="Arial" w:cs="Arial"/>
          <w:sz w:val="24"/>
          <w:szCs w:val="24"/>
        </w:rPr>
        <w:t>s</w:t>
      </w:r>
      <w:r w:rsidR="00491ADB">
        <w:rPr>
          <w:rFonts w:ascii="Arial" w:hAnsi="Arial" w:cs="Arial"/>
          <w:sz w:val="24"/>
          <w:szCs w:val="24"/>
        </w:rPr>
        <w:t xml:space="preserve"> both acceleration and speed to save the maximum battery power.  </w:t>
      </w:r>
      <w:r>
        <w:rPr>
          <w:rFonts w:ascii="Arial" w:hAnsi="Arial" w:cs="Arial"/>
          <w:sz w:val="24"/>
          <w:szCs w:val="24"/>
        </w:rPr>
        <w:t xml:space="preserve">The vehicle </w:t>
      </w:r>
      <w:r w:rsidR="006732E4">
        <w:rPr>
          <w:rFonts w:ascii="Arial" w:hAnsi="Arial" w:cs="Arial"/>
          <w:sz w:val="24"/>
          <w:szCs w:val="24"/>
        </w:rPr>
        <w:t xml:space="preserve">is </w:t>
      </w:r>
      <w:r>
        <w:rPr>
          <w:rFonts w:ascii="Arial" w:hAnsi="Arial" w:cs="Arial"/>
          <w:sz w:val="24"/>
          <w:szCs w:val="24"/>
        </w:rPr>
        <w:t>capab</w:t>
      </w:r>
      <w:r w:rsidR="006732E4">
        <w:rPr>
          <w:rFonts w:ascii="Arial" w:hAnsi="Arial" w:cs="Arial"/>
          <w:sz w:val="24"/>
          <w:szCs w:val="24"/>
        </w:rPr>
        <w:t>le of</w:t>
      </w:r>
      <w:r>
        <w:rPr>
          <w:rFonts w:ascii="Arial" w:hAnsi="Arial" w:cs="Arial"/>
          <w:sz w:val="24"/>
          <w:szCs w:val="24"/>
        </w:rPr>
        <w:t xml:space="preserve"> automatically switch</w:t>
      </w:r>
      <w:r w:rsidR="006732E4">
        <w:rPr>
          <w:rFonts w:ascii="Arial" w:hAnsi="Arial" w:cs="Arial"/>
          <w:sz w:val="24"/>
          <w:szCs w:val="24"/>
        </w:rPr>
        <w:t>ing</w:t>
      </w:r>
      <w:r>
        <w:rPr>
          <w:rFonts w:ascii="Arial" w:hAnsi="Arial" w:cs="Arial"/>
          <w:sz w:val="24"/>
          <w:szCs w:val="24"/>
        </w:rPr>
        <w:t xml:space="preserve"> to solar-economy mode when battery capacity decreases below </w:t>
      </w:r>
      <w:r w:rsidR="009C5E29">
        <w:rPr>
          <w:rFonts w:ascii="Arial" w:hAnsi="Arial" w:cs="Arial"/>
          <w:sz w:val="24"/>
          <w:szCs w:val="24"/>
        </w:rPr>
        <w:t>15</w:t>
      </w:r>
      <w:r w:rsidR="00FB78F2">
        <w:rPr>
          <w:rFonts w:ascii="Arial" w:hAnsi="Arial" w:cs="Arial"/>
          <w:sz w:val="24"/>
          <w:szCs w:val="24"/>
        </w:rPr>
        <w:t>%.  During this period it</w:t>
      </w:r>
      <w:r>
        <w:rPr>
          <w:rFonts w:ascii="Arial" w:hAnsi="Arial" w:cs="Arial"/>
          <w:sz w:val="24"/>
          <w:szCs w:val="24"/>
        </w:rPr>
        <w:t xml:space="preserve"> block</w:t>
      </w:r>
      <w:r w:rsidR="006732E4">
        <w:rPr>
          <w:rFonts w:ascii="Arial" w:hAnsi="Arial" w:cs="Arial"/>
          <w:sz w:val="24"/>
          <w:szCs w:val="24"/>
        </w:rPr>
        <w:t>s</w:t>
      </w:r>
      <w:r>
        <w:rPr>
          <w:rFonts w:ascii="Arial" w:hAnsi="Arial" w:cs="Arial"/>
          <w:sz w:val="24"/>
          <w:szCs w:val="24"/>
        </w:rPr>
        <w:t xml:space="preserve"> performance and normal modes fr</w:t>
      </w:r>
      <w:r w:rsidR="000F07F4">
        <w:rPr>
          <w:rFonts w:ascii="Arial" w:hAnsi="Arial" w:cs="Arial"/>
          <w:sz w:val="24"/>
          <w:szCs w:val="24"/>
        </w:rPr>
        <w:t xml:space="preserve">om being enabled by the user. </w:t>
      </w:r>
      <w:r w:rsidR="0072522F">
        <w:rPr>
          <w:rFonts w:ascii="Arial" w:hAnsi="Arial" w:cs="Arial"/>
          <w:sz w:val="24"/>
          <w:szCs w:val="24"/>
        </w:rPr>
        <w:t>There is no requirement detailing the specific speed ranges or acceleration ratings for each mode of operation.</w:t>
      </w:r>
    </w:p>
    <w:p w:rsidR="002370BA" w:rsidRPr="004831C2" w:rsidRDefault="002370BA" w:rsidP="00615FA8">
      <w:pPr>
        <w:pStyle w:val="ListParagraph"/>
        <w:spacing w:after="0" w:line="240" w:lineRule="auto"/>
        <w:ind w:left="0"/>
        <w:jc w:val="both"/>
        <w:rPr>
          <w:rFonts w:ascii="Arial" w:hAnsi="Arial" w:cs="Arial"/>
          <w:b/>
          <w:sz w:val="24"/>
        </w:rPr>
      </w:pPr>
    </w:p>
    <w:p w:rsidR="002370BA" w:rsidRPr="000F07F4" w:rsidRDefault="002370BA" w:rsidP="00DB686F">
      <w:pPr>
        <w:pStyle w:val="ListParagraph"/>
        <w:numPr>
          <w:ilvl w:val="1"/>
          <w:numId w:val="13"/>
        </w:numPr>
        <w:spacing w:after="0" w:line="240" w:lineRule="auto"/>
        <w:jc w:val="both"/>
        <w:outlineLvl w:val="1"/>
        <w:rPr>
          <w:rFonts w:ascii="Arial" w:hAnsi="Arial" w:cs="Arial"/>
          <w:b/>
        </w:rPr>
      </w:pPr>
      <w:bookmarkStart w:id="2796" w:name="_Toc277618175"/>
      <w:bookmarkStart w:id="2797" w:name="_Toc278842437"/>
      <w:bookmarkStart w:id="2798" w:name="_Toc279092955"/>
      <w:bookmarkStart w:id="2799" w:name="_Toc291661536"/>
      <w:r>
        <w:rPr>
          <w:rFonts w:ascii="Arial" w:hAnsi="Arial" w:cs="Arial"/>
          <w:b/>
          <w:sz w:val="36"/>
        </w:rPr>
        <w:t>Specifications</w:t>
      </w:r>
      <w:bookmarkEnd w:id="2796"/>
      <w:bookmarkEnd w:id="2797"/>
      <w:bookmarkEnd w:id="2798"/>
      <w:bookmarkEnd w:id="2799"/>
    </w:p>
    <w:p w:rsidR="003542C8" w:rsidRDefault="005C2F3C" w:rsidP="00615FA8">
      <w:pPr>
        <w:spacing w:after="0" w:line="240" w:lineRule="auto"/>
        <w:contextualSpacing/>
        <w:jc w:val="both"/>
        <w:rPr>
          <w:rFonts w:ascii="Arial" w:hAnsi="Arial" w:cs="Arial"/>
          <w:sz w:val="24"/>
        </w:rPr>
      </w:pPr>
      <w:bookmarkStart w:id="2800" w:name="_Toc278038965"/>
      <w:bookmarkStart w:id="2801" w:name="_Toc278039151"/>
      <w:r>
        <w:rPr>
          <w:rFonts w:ascii="Arial" w:hAnsi="Arial" w:cs="Arial"/>
        </w:rPr>
        <w:br/>
      </w:r>
      <w:r w:rsidR="006732E4">
        <w:rPr>
          <w:rFonts w:ascii="Arial" w:hAnsi="Arial" w:cs="Arial"/>
          <w:sz w:val="24"/>
        </w:rPr>
        <w:t>Several specifications are included in a car conversion project</w:t>
      </w:r>
      <w:r w:rsidR="001F227A" w:rsidRPr="0082052A">
        <w:rPr>
          <w:rFonts w:ascii="Arial" w:hAnsi="Arial" w:cs="Arial"/>
          <w:sz w:val="24"/>
        </w:rPr>
        <w:t xml:space="preserve">.  </w:t>
      </w:r>
      <w:r w:rsidR="003542C8">
        <w:rPr>
          <w:rFonts w:ascii="Arial" w:hAnsi="Arial" w:cs="Arial"/>
          <w:sz w:val="24"/>
        </w:rPr>
        <w:t>Power</w:t>
      </w:r>
      <w:r w:rsidR="00FB78F2">
        <w:rPr>
          <w:rFonts w:ascii="Arial" w:hAnsi="Arial" w:cs="Arial"/>
          <w:sz w:val="24"/>
        </w:rPr>
        <w:t xml:space="preserve"> </w:t>
      </w:r>
      <w:r w:rsidR="003542C8">
        <w:rPr>
          <w:rFonts w:ascii="Arial" w:hAnsi="Arial" w:cs="Arial"/>
          <w:sz w:val="24"/>
        </w:rPr>
        <w:t>Grid Engineering specifies the following characteristics:</w:t>
      </w:r>
      <w:bookmarkEnd w:id="2800"/>
      <w:bookmarkEnd w:id="2801"/>
    </w:p>
    <w:p w:rsidR="001F227A" w:rsidRPr="003542C8" w:rsidRDefault="001F227A" w:rsidP="00DB686F">
      <w:pPr>
        <w:pStyle w:val="ListParagraph"/>
        <w:numPr>
          <w:ilvl w:val="3"/>
          <w:numId w:val="24"/>
        </w:numPr>
        <w:tabs>
          <w:tab w:val="left" w:pos="450"/>
        </w:tabs>
        <w:spacing w:after="0" w:line="240" w:lineRule="auto"/>
        <w:ind w:left="720"/>
        <w:jc w:val="both"/>
        <w:rPr>
          <w:rFonts w:ascii="Arial" w:hAnsi="Arial" w:cs="Arial"/>
          <w:sz w:val="24"/>
        </w:rPr>
      </w:pPr>
      <w:r w:rsidRPr="003542C8">
        <w:rPr>
          <w:rFonts w:ascii="Arial" w:hAnsi="Arial" w:cs="Arial"/>
          <w:sz w:val="24"/>
        </w:rPr>
        <w:t>Maximum Speed of 50 mph</w:t>
      </w:r>
    </w:p>
    <w:p w:rsidR="001F227A" w:rsidRPr="0082052A" w:rsidRDefault="001F227A"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 xml:space="preserve">Maximum Distance </w:t>
      </w:r>
      <w:r w:rsidR="00F44236" w:rsidRPr="0082052A">
        <w:rPr>
          <w:rFonts w:ascii="Arial" w:hAnsi="Arial" w:cs="Arial"/>
          <w:sz w:val="24"/>
        </w:rPr>
        <w:t>Traveled</w:t>
      </w:r>
      <w:r w:rsidRPr="0082052A">
        <w:rPr>
          <w:rFonts w:ascii="Arial" w:hAnsi="Arial" w:cs="Arial"/>
          <w:sz w:val="24"/>
        </w:rPr>
        <w:t xml:space="preserve"> (between charges) of 60 miles</w:t>
      </w:r>
    </w:p>
    <w:p w:rsidR="001F227A" w:rsidRPr="0082052A" w:rsidRDefault="001F227A"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Vehicle must be fully electric</w:t>
      </w:r>
    </w:p>
    <w:p w:rsidR="00CA2FDC" w:rsidRPr="0082052A" w:rsidRDefault="00CA2FDC"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Must include solar panels</w:t>
      </w:r>
    </w:p>
    <w:p w:rsidR="001F227A" w:rsidRPr="0082052A" w:rsidRDefault="001F227A"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Intelligent Driving System with 3 modes</w:t>
      </w:r>
    </w:p>
    <w:p w:rsidR="001F227A" w:rsidRPr="0082052A" w:rsidRDefault="001F227A" w:rsidP="00DB686F">
      <w:pPr>
        <w:pStyle w:val="ListParagraph"/>
        <w:numPr>
          <w:ilvl w:val="1"/>
          <w:numId w:val="24"/>
        </w:numPr>
        <w:spacing w:after="0" w:line="240" w:lineRule="auto"/>
        <w:jc w:val="both"/>
        <w:rPr>
          <w:rFonts w:ascii="Arial" w:hAnsi="Arial" w:cs="Arial"/>
          <w:sz w:val="24"/>
        </w:rPr>
      </w:pPr>
      <w:r w:rsidRPr="0082052A">
        <w:rPr>
          <w:rFonts w:ascii="Arial" w:hAnsi="Arial" w:cs="Arial"/>
          <w:sz w:val="24"/>
        </w:rPr>
        <w:t>Economy</w:t>
      </w:r>
    </w:p>
    <w:p w:rsidR="001F227A" w:rsidRPr="0082052A" w:rsidRDefault="001F227A" w:rsidP="00DB686F">
      <w:pPr>
        <w:pStyle w:val="ListParagraph"/>
        <w:numPr>
          <w:ilvl w:val="1"/>
          <w:numId w:val="24"/>
        </w:numPr>
        <w:spacing w:after="0" w:line="240" w:lineRule="auto"/>
        <w:jc w:val="both"/>
        <w:rPr>
          <w:rFonts w:ascii="Arial" w:hAnsi="Arial" w:cs="Arial"/>
          <w:sz w:val="24"/>
        </w:rPr>
      </w:pPr>
      <w:r w:rsidRPr="0082052A">
        <w:rPr>
          <w:rFonts w:ascii="Arial" w:hAnsi="Arial" w:cs="Arial"/>
          <w:sz w:val="24"/>
        </w:rPr>
        <w:t>Performance</w:t>
      </w:r>
    </w:p>
    <w:p w:rsidR="001F227A" w:rsidRPr="0082052A" w:rsidRDefault="001F227A" w:rsidP="00DB686F">
      <w:pPr>
        <w:pStyle w:val="ListParagraph"/>
        <w:numPr>
          <w:ilvl w:val="1"/>
          <w:numId w:val="24"/>
        </w:numPr>
        <w:spacing w:after="0" w:line="240" w:lineRule="auto"/>
        <w:jc w:val="both"/>
        <w:rPr>
          <w:rFonts w:ascii="Arial" w:hAnsi="Arial" w:cs="Arial"/>
          <w:sz w:val="24"/>
        </w:rPr>
      </w:pPr>
      <w:r w:rsidRPr="0082052A">
        <w:rPr>
          <w:rFonts w:ascii="Arial" w:hAnsi="Arial" w:cs="Arial"/>
          <w:sz w:val="24"/>
        </w:rPr>
        <w:lastRenderedPageBreak/>
        <w:t>Normal</w:t>
      </w:r>
    </w:p>
    <w:p w:rsidR="001F227A" w:rsidRPr="0082052A" w:rsidRDefault="00F44236" w:rsidP="00DB686F">
      <w:pPr>
        <w:pStyle w:val="ListParagraph"/>
        <w:numPr>
          <w:ilvl w:val="0"/>
          <w:numId w:val="24"/>
        </w:numPr>
        <w:spacing w:after="0" w:line="240" w:lineRule="auto"/>
        <w:jc w:val="both"/>
        <w:rPr>
          <w:rFonts w:ascii="Arial" w:hAnsi="Arial" w:cs="Arial"/>
          <w:sz w:val="24"/>
        </w:rPr>
      </w:pPr>
      <w:r w:rsidRPr="0082052A">
        <w:rPr>
          <w:rFonts w:ascii="Arial" w:hAnsi="Arial" w:cs="Arial"/>
          <w:sz w:val="24"/>
        </w:rPr>
        <w:t>LCD Display</w:t>
      </w:r>
      <w:r w:rsidR="001F227A" w:rsidRPr="0082052A">
        <w:rPr>
          <w:rFonts w:ascii="Arial" w:hAnsi="Arial" w:cs="Arial"/>
          <w:sz w:val="24"/>
        </w:rPr>
        <w:t xml:space="preserve"> of data</w:t>
      </w:r>
    </w:p>
    <w:p w:rsidR="001F227A" w:rsidRPr="0082052A" w:rsidRDefault="001F227A" w:rsidP="00615FA8">
      <w:pPr>
        <w:spacing w:after="0" w:line="240" w:lineRule="auto"/>
        <w:jc w:val="both"/>
        <w:rPr>
          <w:rFonts w:ascii="Arial" w:hAnsi="Arial" w:cs="Arial"/>
          <w:sz w:val="24"/>
        </w:rPr>
      </w:pPr>
      <w:r w:rsidRPr="0082052A">
        <w:rPr>
          <w:rFonts w:ascii="Arial" w:hAnsi="Arial" w:cs="Arial"/>
          <w:sz w:val="24"/>
        </w:rPr>
        <w:t>Further specifications are as follows:</w:t>
      </w:r>
    </w:p>
    <w:p w:rsidR="00FB78F2" w:rsidRDefault="00CA2FDC" w:rsidP="00DB686F">
      <w:pPr>
        <w:pStyle w:val="ListParagraph"/>
        <w:numPr>
          <w:ilvl w:val="0"/>
          <w:numId w:val="25"/>
        </w:numPr>
        <w:spacing w:after="0" w:line="240" w:lineRule="auto"/>
        <w:jc w:val="both"/>
        <w:rPr>
          <w:rFonts w:ascii="Arial" w:hAnsi="Arial" w:cs="Arial"/>
          <w:sz w:val="24"/>
        </w:rPr>
      </w:pPr>
      <w:r w:rsidRPr="00FB78F2">
        <w:rPr>
          <w:rFonts w:ascii="Arial" w:hAnsi="Arial" w:cs="Arial"/>
          <w:sz w:val="24"/>
        </w:rPr>
        <w:t>Economy style vehicle with a manual transmission</w:t>
      </w:r>
    </w:p>
    <w:p w:rsidR="00CA2FDC" w:rsidRPr="00FB78F2" w:rsidRDefault="00CA2FDC" w:rsidP="00DB686F">
      <w:pPr>
        <w:pStyle w:val="ListParagraph"/>
        <w:numPr>
          <w:ilvl w:val="0"/>
          <w:numId w:val="25"/>
        </w:numPr>
        <w:spacing w:after="0" w:line="240" w:lineRule="auto"/>
        <w:jc w:val="both"/>
        <w:rPr>
          <w:rFonts w:ascii="Arial" w:hAnsi="Arial" w:cs="Arial"/>
          <w:sz w:val="24"/>
        </w:rPr>
      </w:pPr>
      <w:r w:rsidRPr="00FB78F2">
        <w:rPr>
          <w:rFonts w:ascii="Arial" w:hAnsi="Arial" w:cs="Arial"/>
          <w:sz w:val="24"/>
        </w:rPr>
        <w:t>Motor suitable to travel with the weight of the vehicle and batteries</w:t>
      </w:r>
    </w:p>
    <w:p w:rsidR="00CA2FDC" w:rsidRPr="0082052A" w:rsidRDefault="006732E4" w:rsidP="00DB686F">
      <w:pPr>
        <w:pStyle w:val="ListParagraph"/>
        <w:numPr>
          <w:ilvl w:val="0"/>
          <w:numId w:val="25"/>
        </w:numPr>
        <w:spacing w:after="0" w:line="240" w:lineRule="auto"/>
        <w:jc w:val="both"/>
        <w:rPr>
          <w:rFonts w:ascii="Arial" w:hAnsi="Arial" w:cs="Arial"/>
          <w:sz w:val="24"/>
        </w:rPr>
      </w:pPr>
      <w:r>
        <w:rPr>
          <w:rFonts w:ascii="Arial" w:hAnsi="Arial" w:cs="Arial"/>
          <w:sz w:val="24"/>
        </w:rPr>
        <w:t>Power steering and br</w:t>
      </w:r>
      <w:r w:rsidR="00CA2FDC" w:rsidRPr="0082052A">
        <w:rPr>
          <w:rFonts w:ascii="Arial" w:hAnsi="Arial" w:cs="Arial"/>
          <w:sz w:val="24"/>
        </w:rPr>
        <w:t>ak</w:t>
      </w:r>
      <w:r>
        <w:rPr>
          <w:rFonts w:ascii="Arial" w:hAnsi="Arial" w:cs="Arial"/>
          <w:sz w:val="24"/>
        </w:rPr>
        <w:t>e</w:t>
      </w:r>
      <w:r w:rsidR="00CA2FDC" w:rsidRPr="0082052A">
        <w:rPr>
          <w:rFonts w:ascii="Arial" w:hAnsi="Arial" w:cs="Arial"/>
          <w:sz w:val="24"/>
        </w:rPr>
        <w:t xml:space="preserve">s </w:t>
      </w:r>
      <w:r>
        <w:rPr>
          <w:rFonts w:ascii="Arial" w:hAnsi="Arial" w:cs="Arial"/>
          <w:sz w:val="24"/>
        </w:rPr>
        <w:t>are</w:t>
      </w:r>
      <w:r w:rsidR="00CA2FDC" w:rsidRPr="0082052A">
        <w:rPr>
          <w:rFonts w:ascii="Arial" w:hAnsi="Arial" w:cs="Arial"/>
          <w:sz w:val="24"/>
        </w:rPr>
        <w:t xml:space="preserve"> enabled for ease of driving</w:t>
      </w:r>
    </w:p>
    <w:p w:rsidR="00CA2FDC"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The LCD display w</w:t>
      </w:r>
      <w:r w:rsidR="006732E4">
        <w:rPr>
          <w:rFonts w:ascii="Arial" w:hAnsi="Arial" w:cs="Arial"/>
          <w:sz w:val="24"/>
        </w:rPr>
        <w:t xml:space="preserve">ith </w:t>
      </w:r>
      <w:r w:rsidRPr="0082052A">
        <w:rPr>
          <w:rFonts w:ascii="Arial" w:hAnsi="Arial" w:cs="Arial"/>
          <w:sz w:val="24"/>
        </w:rPr>
        <w:t xml:space="preserve">a touch screen </w:t>
      </w:r>
      <w:r w:rsidR="006732E4">
        <w:rPr>
          <w:rFonts w:ascii="Arial" w:hAnsi="Arial" w:cs="Arial"/>
          <w:sz w:val="24"/>
        </w:rPr>
        <w:t xml:space="preserve">is included </w:t>
      </w:r>
      <w:r w:rsidRPr="0082052A">
        <w:rPr>
          <w:rFonts w:ascii="Arial" w:hAnsi="Arial" w:cs="Arial"/>
          <w:sz w:val="24"/>
        </w:rPr>
        <w:t xml:space="preserve">to interface with the </w:t>
      </w:r>
      <w:r w:rsidR="00F44236" w:rsidRPr="0082052A">
        <w:rPr>
          <w:rFonts w:ascii="Arial" w:hAnsi="Arial" w:cs="Arial"/>
          <w:sz w:val="24"/>
        </w:rPr>
        <w:t>driver and</w:t>
      </w:r>
      <w:r w:rsidR="00FB78F2">
        <w:rPr>
          <w:rFonts w:ascii="Arial" w:hAnsi="Arial" w:cs="Arial"/>
          <w:sz w:val="24"/>
        </w:rPr>
        <w:t xml:space="preserve"> select</w:t>
      </w:r>
      <w:r w:rsidRPr="0082052A">
        <w:rPr>
          <w:rFonts w:ascii="Arial" w:hAnsi="Arial" w:cs="Arial"/>
          <w:sz w:val="24"/>
        </w:rPr>
        <w:t xml:space="preserve"> modes of operation</w:t>
      </w:r>
    </w:p>
    <w:p w:rsidR="00FF02BD" w:rsidRPr="0082052A" w:rsidRDefault="00FF02BD" w:rsidP="00DB686F">
      <w:pPr>
        <w:pStyle w:val="ListParagraph"/>
        <w:numPr>
          <w:ilvl w:val="0"/>
          <w:numId w:val="25"/>
        </w:numPr>
        <w:spacing w:after="0" w:line="240" w:lineRule="auto"/>
        <w:jc w:val="both"/>
        <w:rPr>
          <w:rFonts w:ascii="Arial" w:hAnsi="Arial" w:cs="Arial"/>
          <w:sz w:val="24"/>
        </w:rPr>
      </w:pPr>
      <w:r>
        <w:rPr>
          <w:rFonts w:ascii="Arial" w:hAnsi="Arial" w:cs="Arial"/>
          <w:sz w:val="24"/>
        </w:rPr>
        <w:t>The LCD display contains advanced statistics and historical information on the batteries and controls.</w:t>
      </w:r>
    </w:p>
    <w:p w:rsidR="00CA2FDC"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 xml:space="preserve">Temperature sensors for thermal control </w:t>
      </w:r>
      <w:r w:rsidR="006732E4">
        <w:rPr>
          <w:rFonts w:ascii="Arial" w:hAnsi="Arial" w:cs="Arial"/>
          <w:sz w:val="24"/>
        </w:rPr>
        <w:t>are l</w:t>
      </w:r>
      <w:r w:rsidRPr="0082052A">
        <w:rPr>
          <w:rFonts w:ascii="Arial" w:hAnsi="Arial" w:cs="Arial"/>
          <w:sz w:val="24"/>
        </w:rPr>
        <w:t>ocated throughout the vehicles electrical components such as the motor, controller, and battery pack</w:t>
      </w:r>
    </w:p>
    <w:p w:rsidR="00CA2FDC"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The motor controller interface</w:t>
      </w:r>
      <w:r w:rsidR="006732E4">
        <w:rPr>
          <w:rFonts w:ascii="Arial" w:hAnsi="Arial" w:cs="Arial"/>
          <w:sz w:val="24"/>
        </w:rPr>
        <w:t>s</w:t>
      </w:r>
      <w:r w:rsidRPr="0082052A">
        <w:rPr>
          <w:rFonts w:ascii="Arial" w:hAnsi="Arial" w:cs="Arial"/>
          <w:sz w:val="24"/>
        </w:rPr>
        <w:t xml:space="preserve"> the driver pedal and motor</w:t>
      </w:r>
    </w:p>
    <w:p w:rsidR="00CA2FDC"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 xml:space="preserve">During low power situations (economy mode) the controller </w:t>
      </w:r>
      <w:r w:rsidR="006732E4">
        <w:rPr>
          <w:rFonts w:ascii="Arial" w:hAnsi="Arial" w:cs="Arial"/>
          <w:sz w:val="24"/>
        </w:rPr>
        <w:t>is c</w:t>
      </w:r>
      <w:r w:rsidRPr="0082052A">
        <w:rPr>
          <w:rFonts w:ascii="Arial" w:hAnsi="Arial" w:cs="Arial"/>
          <w:sz w:val="24"/>
        </w:rPr>
        <w:t>apable of shutting down additional monitoring/options</w:t>
      </w:r>
    </w:p>
    <w:p w:rsidR="004831C2" w:rsidRPr="0082052A" w:rsidRDefault="00CA2FDC"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Solar panels provide p</w:t>
      </w:r>
      <w:r w:rsidR="004831C2" w:rsidRPr="0082052A">
        <w:rPr>
          <w:rFonts w:ascii="Arial" w:hAnsi="Arial" w:cs="Arial"/>
          <w:sz w:val="24"/>
        </w:rPr>
        <w:t>ower to a battery while the battery pack is not charging</w:t>
      </w:r>
    </w:p>
    <w:p w:rsidR="002370BA" w:rsidRPr="0082052A" w:rsidRDefault="004831C2" w:rsidP="00DB686F">
      <w:pPr>
        <w:pStyle w:val="ListParagraph"/>
        <w:numPr>
          <w:ilvl w:val="0"/>
          <w:numId w:val="25"/>
        </w:numPr>
        <w:spacing w:after="0" w:line="240" w:lineRule="auto"/>
        <w:jc w:val="both"/>
        <w:rPr>
          <w:rFonts w:ascii="Arial" w:hAnsi="Arial" w:cs="Arial"/>
          <w:sz w:val="24"/>
        </w:rPr>
      </w:pPr>
      <w:r w:rsidRPr="0082052A">
        <w:rPr>
          <w:rFonts w:ascii="Arial" w:hAnsi="Arial" w:cs="Arial"/>
          <w:sz w:val="24"/>
        </w:rPr>
        <w:t>An auxiliary battery provide</w:t>
      </w:r>
      <w:r w:rsidR="006732E4">
        <w:rPr>
          <w:rFonts w:ascii="Arial" w:hAnsi="Arial" w:cs="Arial"/>
          <w:sz w:val="24"/>
        </w:rPr>
        <w:t>s</w:t>
      </w:r>
      <w:r w:rsidRPr="0082052A">
        <w:rPr>
          <w:rFonts w:ascii="Arial" w:hAnsi="Arial" w:cs="Arial"/>
          <w:sz w:val="24"/>
        </w:rPr>
        <w:t xml:space="preserve"> power to the necessary safety and D.O.T required components.</w:t>
      </w:r>
    </w:p>
    <w:p w:rsidR="004831C2" w:rsidRPr="0082052A" w:rsidRDefault="004831C2" w:rsidP="00615FA8">
      <w:pPr>
        <w:pStyle w:val="ListParagraph"/>
        <w:spacing w:after="0" w:line="240" w:lineRule="auto"/>
        <w:jc w:val="both"/>
        <w:rPr>
          <w:rFonts w:ascii="Arial" w:hAnsi="Arial" w:cs="Arial"/>
          <w:sz w:val="24"/>
        </w:rPr>
      </w:pPr>
    </w:p>
    <w:p w:rsidR="002370BA" w:rsidRPr="008868EE" w:rsidRDefault="002370BA" w:rsidP="00DB686F">
      <w:pPr>
        <w:pStyle w:val="ListParagraph"/>
        <w:numPr>
          <w:ilvl w:val="1"/>
          <w:numId w:val="13"/>
        </w:numPr>
        <w:spacing w:after="0" w:line="240" w:lineRule="auto"/>
        <w:jc w:val="both"/>
        <w:outlineLvl w:val="1"/>
        <w:rPr>
          <w:rFonts w:ascii="Arial" w:hAnsi="Arial" w:cs="Arial"/>
          <w:b/>
        </w:rPr>
      </w:pPr>
      <w:bookmarkStart w:id="2802" w:name="_Toc277618176"/>
      <w:bookmarkStart w:id="2803" w:name="_Toc278842438"/>
      <w:bookmarkStart w:id="2804" w:name="_Toc279092956"/>
      <w:bookmarkStart w:id="2805" w:name="_Toc291661537"/>
      <w:r>
        <w:rPr>
          <w:rFonts w:ascii="Arial" w:hAnsi="Arial" w:cs="Arial"/>
          <w:b/>
          <w:sz w:val="36"/>
        </w:rPr>
        <w:t>Budget Projection</w:t>
      </w:r>
      <w:bookmarkEnd w:id="2802"/>
      <w:bookmarkEnd w:id="2803"/>
      <w:bookmarkEnd w:id="2804"/>
      <w:bookmarkEnd w:id="2805"/>
    </w:p>
    <w:p w:rsidR="007708E4" w:rsidRDefault="005C2F3C" w:rsidP="00615FA8">
      <w:pPr>
        <w:spacing w:after="0" w:line="240" w:lineRule="auto"/>
        <w:contextualSpacing/>
        <w:jc w:val="both"/>
        <w:rPr>
          <w:rFonts w:ascii="Arial" w:hAnsi="Arial" w:cs="Arial"/>
          <w:sz w:val="24"/>
          <w:szCs w:val="24"/>
        </w:rPr>
      </w:pPr>
      <w:r>
        <w:rPr>
          <w:rFonts w:ascii="Arial" w:hAnsi="Arial" w:cs="Arial"/>
          <w:sz w:val="24"/>
          <w:szCs w:val="24"/>
        </w:rPr>
        <w:br/>
      </w:r>
      <w:r w:rsidR="008868EE">
        <w:rPr>
          <w:rFonts w:ascii="Arial" w:hAnsi="Arial" w:cs="Arial"/>
          <w:sz w:val="24"/>
          <w:szCs w:val="24"/>
        </w:rPr>
        <w:t xml:space="preserve">It </w:t>
      </w:r>
      <w:r w:rsidR="006732E4">
        <w:rPr>
          <w:rFonts w:ascii="Arial" w:hAnsi="Arial" w:cs="Arial"/>
          <w:sz w:val="24"/>
          <w:szCs w:val="24"/>
        </w:rPr>
        <w:t xml:space="preserve">is </w:t>
      </w:r>
      <w:r w:rsidR="008868EE">
        <w:rPr>
          <w:rFonts w:ascii="Arial" w:hAnsi="Arial" w:cs="Arial"/>
          <w:sz w:val="24"/>
          <w:szCs w:val="24"/>
        </w:rPr>
        <w:t>decided that the project budget will not exceed $5900.  The budget reserved for each component is listed below:</w:t>
      </w:r>
    </w:p>
    <w:p w:rsidR="005C2F3C" w:rsidRDefault="005C2F3C" w:rsidP="00615FA8">
      <w:pPr>
        <w:spacing w:after="0" w:line="240" w:lineRule="auto"/>
        <w:contextualSpacing/>
        <w:jc w:val="both"/>
        <w:rPr>
          <w:rFonts w:ascii="Arial" w:hAnsi="Arial" w:cs="Arial"/>
          <w:sz w:val="24"/>
          <w:szCs w:val="24"/>
        </w:rPr>
      </w:pPr>
    </w:p>
    <w:tbl>
      <w:tblPr>
        <w:tblW w:w="0" w:type="auto"/>
        <w:jc w:val="center"/>
        <w:tblLook w:val="04A0"/>
      </w:tblPr>
      <w:tblGrid>
        <w:gridCol w:w="4788"/>
        <w:gridCol w:w="1260"/>
      </w:tblGrid>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Motor</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$1500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Electronics &amp; Cables</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$1000</w:t>
            </w:r>
          </w:p>
        </w:tc>
      </w:tr>
      <w:tr w:rsidR="008868EE" w:rsidRPr="00B84B01">
        <w:trPr>
          <w:jc w:val="center"/>
        </w:trPr>
        <w:tc>
          <w:tcPr>
            <w:tcW w:w="4788" w:type="dxa"/>
          </w:tcPr>
          <w:p w:rsidR="008868EE" w:rsidRPr="00B84B01" w:rsidRDefault="00FC7EB0" w:rsidP="00615FA8">
            <w:pPr>
              <w:spacing w:after="0" w:line="240" w:lineRule="auto"/>
              <w:contextualSpacing/>
              <w:jc w:val="both"/>
              <w:rPr>
                <w:rFonts w:ascii="Arial" w:hAnsi="Arial" w:cs="Arial"/>
                <w:sz w:val="24"/>
                <w:szCs w:val="24"/>
              </w:rPr>
            </w:pPr>
            <w:r>
              <w:rPr>
                <w:rFonts w:ascii="Arial" w:hAnsi="Arial" w:cs="Arial"/>
                <w:sz w:val="24"/>
                <w:szCs w:val="24"/>
              </w:rPr>
              <w:t>Controller</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$200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Car</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$1000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Batteries</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$1200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Solar Panels</w:t>
            </w:r>
          </w:p>
        </w:tc>
        <w:tc>
          <w:tcPr>
            <w:tcW w:w="1260"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$500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Display</w:t>
            </w:r>
            <w:r w:rsidR="00FC7EB0">
              <w:rPr>
                <w:rFonts w:ascii="Arial" w:hAnsi="Arial" w:cs="Arial"/>
                <w:sz w:val="24"/>
                <w:szCs w:val="24"/>
              </w:rPr>
              <w:t xml:space="preserve"> Screen</w:t>
            </w:r>
          </w:p>
        </w:tc>
        <w:tc>
          <w:tcPr>
            <w:tcW w:w="1260" w:type="dxa"/>
            <w:tcBorders>
              <w:bottom w:val="single" w:sz="4" w:space="0" w:color="auto"/>
            </w:tcBorders>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$500</w:t>
            </w:r>
          </w:p>
        </w:tc>
      </w:tr>
      <w:tr w:rsidR="008868EE" w:rsidRPr="00B84B01">
        <w:trPr>
          <w:jc w:val="center"/>
        </w:trPr>
        <w:tc>
          <w:tcPr>
            <w:tcW w:w="4788" w:type="dxa"/>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Total</w:t>
            </w:r>
          </w:p>
        </w:tc>
        <w:tc>
          <w:tcPr>
            <w:tcW w:w="1260" w:type="dxa"/>
            <w:tcBorders>
              <w:top w:val="single" w:sz="4" w:space="0" w:color="auto"/>
            </w:tcBorders>
          </w:tcPr>
          <w:p w:rsidR="008868EE" w:rsidRPr="00B84B01" w:rsidRDefault="008868EE" w:rsidP="00615FA8">
            <w:pPr>
              <w:spacing w:after="0" w:line="240" w:lineRule="auto"/>
              <w:contextualSpacing/>
              <w:jc w:val="both"/>
              <w:rPr>
                <w:rFonts w:ascii="Arial" w:hAnsi="Arial" w:cs="Arial"/>
                <w:sz w:val="24"/>
                <w:szCs w:val="24"/>
              </w:rPr>
            </w:pPr>
            <w:r w:rsidRPr="00B84B01">
              <w:rPr>
                <w:rFonts w:ascii="Arial" w:hAnsi="Arial" w:cs="Arial"/>
                <w:sz w:val="24"/>
                <w:szCs w:val="24"/>
              </w:rPr>
              <w:t>$5900</w:t>
            </w:r>
          </w:p>
        </w:tc>
      </w:tr>
    </w:tbl>
    <w:p w:rsidR="008868EE" w:rsidRPr="008868EE" w:rsidRDefault="008868EE" w:rsidP="00615FA8">
      <w:pPr>
        <w:pStyle w:val="ListParagraph"/>
        <w:spacing w:after="0" w:line="240" w:lineRule="auto"/>
        <w:ind w:left="0"/>
        <w:jc w:val="both"/>
        <w:rPr>
          <w:rFonts w:ascii="Arial" w:hAnsi="Arial" w:cs="Arial"/>
          <w:b/>
        </w:rPr>
      </w:pPr>
    </w:p>
    <w:p w:rsidR="008868EE" w:rsidRPr="008D6069" w:rsidRDefault="008868EE" w:rsidP="00DB686F">
      <w:pPr>
        <w:pStyle w:val="ListParagraph"/>
        <w:numPr>
          <w:ilvl w:val="1"/>
          <w:numId w:val="13"/>
        </w:numPr>
        <w:spacing w:after="0" w:line="240" w:lineRule="auto"/>
        <w:jc w:val="both"/>
        <w:outlineLvl w:val="1"/>
        <w:rPr>
          <w:rFonts w:ascii="Arial" w:hAnsi="Arial" w:cs="Arial"/>
          <w:b/>
        </w:rPr>
      </w:pPr>
      <w:bookmarkStart w:id="2806" w:name="_Toc277618177"/>
      <w:bookmarkStart w:id="2807" w:name="_Toc278842439"/>
      <w:bookmarkStart w:id="2808" w:name="_Toc279092957"/>
      <w:bookmarkStart w:id="2809" w:name="_Toc291661538"/>
      <w:r>
        <w:rPr>
          <w:rFonts w:ascii="Arial" w:hAnsi="Arial" w:cs="Arial"/>
          <w:b/>
          <w:sz w:val="36"/>
        </w:rPr>
        <w:t>Milestone Chart</w:t>
      </w:r>
      <w:bookmarkEnd w:id="2806"/>
      <w:bookmarkEnd w:id="2807"/>
      <w:bookmarkEnd w:id="2808"/>
      <w:bookmarkEnd w:id="2809"/>
    </w:p>
    <w:p w:rsidR="008D6069" w:rsidRPr="0082052A" w:rsidRDefault="008D6069" w:rsidP="00615FA8">
      <w:pPr>
        <w:spacing w:after="0" w:line="240" w:lineRule="auto"/>
        <w:jc w:val="both"/>
        <w:outlineLvl w:val="1"/>
        <w:rPr>
          <w:rFonts w:ascii="Arial" w:hAnsi="Arial" w:cs="Arial"/>
          <w:b/>
          <w:sz w:val="24"/>
        </w:rPr>
      </w:pPr>
    </w:p>
    <w:p w:rsidR="00615FA8" w:rsidRPr="00E45EF7" w:rsidRDefault="008D6069" w:rsidP="00615FA8">
      <w:pPr>
        <w:spacing w:after="0" w:line="240" w:lineRule="auto"/>
        <w:jc w:val="both"/>
        <w:rPr>
          <w:rFonts w:ascii="Arial" w:hAnsi="Arial" w:cs="Arial"/>
          <w:sz w:val="24"/>
        </w:rPr>
      </w:pPr>
      <w:r w:rsidRPr="0082052A">
        <w:rPr>
          <w:rFonts w:ascii="Arial" w:hAnsi="Arial" w:cs="Arial"/>
          <w:sz w:val="24"/>
        </w:rPr>
        <w:t>The goals and objectives are</w:t>
      </w:r>
      <w:r w:rsidR="00722C38">
        <w:rPr>
          <w:rFonts w:ascii="Arial" w:hAnsi="Arial" w:cs="Arial"/>
          <w:sz w:val="24"/>
        </w:rPr>
        <w:t xml:space="preserve"> divided into two main sections:</w:t>
      </w:r>
      <w:r w:rsidRPr="0082052A">
        <w:rPr>
          <w:rFonts w:ascii="Arial" w:hAnsi="Arial" w:cs="Arial"/>
          <w:sz w:val="24"/>
        </w:rPr>
        <w:t xml:space="preserve"> software</w:t>
      </w:r>
      <w:r w:rsidR="00784870" w:rsidRPr="0082052A">
        <w:rPr>
          <w:rFonts w:ascii="Arial" w:hAnsi="Arial" w:cs="Arial"/>
          <w:sz w:val="24"/>
        </w:rPr>
        <w:t xml:space="preserve"> and hardware milestones.  </w:t>
      </w:r>
      <w:fldSimple w:instr=" REF _Ref278904740 \h  \* MERGEFORMAT ">
        <w:r w:rsidR="002D64A0" w:rsidRPr="002D64A0">
          <w:rPr>
            <w:rFonts w:ascii="Arial" w:hAnsi="Arial" w:cs="Arial"/>
            <w:sz w:val="24"/>
            <w:szCs w:val="24"/>
          </w:rPr>
          <w:t>Figure</w:t>
        </w:r>
        <w:r w:rsidR="00902A55" w:rsidRPr="005B170F">
          <w:rPr>
            <w:rFonts w:ascii="Arial" w:hAnsi="Arial" w:cs="Arial"/>
          </w:rPr>
          <w:t xml:space="preserve"> </w:t>
        </w:r>
        <w:r w:rsidR="002D64A0" w:rsidRPr="002D64A0">
          <w:rPr>
            <w:rFonts w:ascii="Arial" w:hAnsi="Arial" w:cs="Arial"/>
            <w:noProof/>
            <w:sz w:val="24"/>
            <w:szCs w:val="24"/>
          </w:rPr>
          <w:t>1</w:t>
        </w:r>
      </w:fldSimple>
      <w:r w:rsidR="00AD55E3">
        <w:rPr>
          <w:rFonts w:ascii="Arial" w:hAnsi="Arial" w:cs="Arial"/>
          <w:sz w:val="24"/>
        </w:rPr>
        <w:t xml:space="preserve"> shows the software milestone tasks and expected dates for completion of them.  </w:t>
      </w:r>
      <w:r w:rsidR="00784870" w:rsidRPr="0082052A">
        <w:rPr>
          <w:rFonts w:ascii="Arial" w:hAnsi="Arial" w:cs="Arial"/>
          <w:sz w:val="24"/>
        </w:rPr>
        <w:t>The</w:t>
      </w:r>
      <w:r w:rsidR="00AD55E3">
        <w:rPr>
          <w:rFonts w:ascii="Arial" w:hAnsi="Arial" w:cs="Arial"/>
          <w:sz w:val="24"/>
        </w:rPr>
        <w:t xml:space="preserve">se tasks </w:t>
      </w:r>
      <w:r w:rsidR="00784870" w:rsidRPr="0082052A">
        <w:rPr>
          <w:rFonts w:ascii="Arial" w:hAnsi="Arial" w:cs="Arial"/>
          <w:sz w:val="24"/>
        </w:rPr>
        <w:t>consist of the coding for the LCD and motor cont</w:t>
      </w:r>
      <w:r w:rsidR="00491ADB" w:rsidRPr="0082052A">
        <w:rPr>
          <w:rFonts w:ascii="Arial" w:hAnsi="Arial" w:cs="Arial"/>
          <w:sz w:val="24"/>
        </w:rPr>
        <w:t>rollers</w:t>
      </w:r>
      <w:r w:rsidR="00CB4248" w:rsidRPr="0082052A">
        <w:rPr>
          <w:rFonts w:ascii="Arial" w:hAnsi="Arial" w:cs="Arial"/>
          <w:sz w:val="24"/>
        </w:rPr>
        <w:t xml:space="preserve"> and testing the various sensor outputs</w:t>
      </w:r>
      <w:r w:rsidR="00C30D4D">
        <w:rPr>
          <w:rFonts w:ascii="Arial" w:hAnsi="Arial" w:cs="Arial"/>
          <w:sz w:val="24"/>
        </w:rPr>
        <w:t xml:space="preserve"> </w:t>
      </w:r>
      <w:r w:rsidR="00CB4248" w:rsidRPr="0082052A">
        <w:rPr>
          <w:rFonts w:ascii="Arial" w:hAnsi="Arial" w:cs="Arial"/>
          <w:sz w:val="24"/>
        </w:rPr>
        <w:t>that must be r</w:t>
      </w:r>
      <w:r w:rsidR="00491ADB" w:rsidRPr="0082052A">
        <w:rPr>
          <w:rFonts w:ascii="Arial" w:hAnsi="Arial" w:cs="Arial"/>
          <w:sz w:val="24"/>
        </w:rPr>
        <w:t>eport</w:t>
      </w:r>
      <w:r w:rsidR="00CB4248" w:rsidRPr="0082052A">
        <w:rPr>
          <w:rFonts w:ascii="Arial" w:hAnsi="Arial" w:cs="Arial"/>
          <w:sz w:val="24"/>
        </w:rPr>
        <w:t>ed to the user display screen</w:t>
      </w:r>
      <w:r w:rsidR="00491ADB" w:rsidRPr="0082052A">
        <w:rPr>
          <w:rFonts w:ascii="Arial" w:hAnsi="Arial" w:cs="Arial"/>
          <w:sz w:val="24"/>
        </w:rPr>
        <w:t xml:space="preserve">.  </w:t>
      </w:r>
      <w:fldSimple w:instr=" REF _Ref278904794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2</w:t>
        </w:r>
      </w:fldSimple>
      <w:r w:rsidR="00AD55E3">
        <w:rPr>
          <w:rFonts w:ascii="Arial" w:hAnsi="Arial" w:cs="Arial"/>
          <w:sz w:val="24"/>
        </w:rPr>
        <w:t xml:space="preserve"> shows the hardware milestone tasks and their respective dates for completion.  </w:t>
      </w:r>
      <w:r w:rsidR="00491ADB" w:rsidRPr="0082052A">
        <w:rPr>
          <w:rFonts w:ascii="Arial" w:hAnsi="Arial" w:cs="Arial"/>
          <w:sz w:val="24"/>
        </w:rPr>
        <w:t>The hardware milestones consist of the progression o</w:t>
      </w:r>
      <w:r w:rsidR="00CB4248" w:rsidRPr="0082052A">
        <w:rPr>
          <w:rFonts w:ascii="Arial" w:hAnsi="Arial" w:cs="Arial"/>
          <w:sz w:val="24"/>
        </w:rPr>
        <w:t>f rebuilding the vehicle to include a motor and batteries, and testing the various connections between sensors and the motor controller</w:t>
      </w:r>
      <w:r w:rsidR="006732E4">
        <w:rPr>
          <w:rFonts w:ascii="Arial" w:hAnsi="Arial" w:cs="Arial"/>
          <w:sz w:val="24"/>
        </w:rPr>
        <w:t>s</w:t>
      </w:r>
      <w:r w:rsidR="00CB4248" w:rsidRPr="0082052A">
        <w:rPr>
          <w:rFonts w:ascii="Arial" w:hAnsi="Arial" w:cs="Arial"/>
          <w:sz w:val="24"/>
        </w:rPr>
        <w:t xml:space="preserve">.  </w:t>
      </w:r>
    </w:p>
    <w:p w:rsidR="005B170F" w:rsidRDefault="00BA1708" w:rsidP="00615FA8">
      <w:pPr>
        <w:keepNext/>
        <w:spacing w:after="0" w:line="240" w:lineRule="auto"/>
        <w:jc w:val="center"/>
        <w:outlineLvl w:val="1"/>
      </w:pPr>
      <w:r w:rsidRPr="00BA1708">
        <w:rPr>
          <w:rFonts w:ascii="Arial" w:hAnsi="Arial" w:cs="Arial"/>
          <w:b/>
          <w:noProof/>
        </w:rPr>
        <w:lastRenderedPageBreak/>
        <w:drawing>
          <wp:inline distT="0" distB="0" distL="0" distR="0">
            <wp:extent cx="5330872" cy="3807725"/>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1708" w:rsidRPr="005B170F" w:rsidRDefault="005B170F" w:rsidP="00615FA8">
      <w:pPr>
        <w:pStyle w:val="Caption"/>
        <w:spacing w:after="0"/>
        <w:jc w:val="center"/>
        <w:rPr>
          <w:rFonts w:ascii="Arial" w:hAnsi="Arial" w:cs="Arial"/>
          <w:sz w:val="22"/>
          <w:szCs w:val="22"/>
        </w:rPr>
      </w:pPr>
      <w:bookmarkStart w:id="2810" w:name="_Ref278904740"/>
      <w:bookmarkStart w:id="2811" w:name="_Toc278664147"/>
      <w:bookmarkStart w:id="2812" w:name="_Toc279240231"/>
      <w:r w:rsidRPr="005B170F">
        <w:rPr>
          <w:rFonts w:ascii="Arial" w:hAnsi="Arial" w:cs="Arial"/>
          <w:sz w:val="22"/>
          <w:szCs w:val="22"/>
        </w:rPr>
        <w:t xml:space="preserve">Figure </w:t>
      </w:r>
      <w:r w:rsidR="00F4038C" w:rsidRPr="005B170F">
        <w:rPr>
          <w:rFonts w:ascii="Arial" w:hAnsi="Arial" w:cs="Arial"/>
          <w:sz w:val="22"/>
          <w:szCs w:val="22"/>
        </w:rPr>
        <w:fldChar w:fldCharType="begin"/>
      </w:r>
      <w:r w:rsidRPr="005B170F">
        <w:rPr>
          <w:rFonts w:ascii="Arial" w:hAnsi="Arial" w:cs="Arial"/>
          <w:sz w:val="22"/>
          <w:szCs w:val="22"/>
        </w:rPr>
        <w:instrText xml:space="preserve"> SEQ Figure \* ARABIC </w:instrText>
      </w:r>
      <w:r w:rsidR="00F4038C" w:rsidRPr="005B170F">
        <w:rPr>
          <w:rFonts w:ascii="Arial" w:hAnsi="Arial" w:cs="Arial"/>
          <w:sz w:val="22"/>
          <w:szCs w:val="22"/>
        </w:rPr>
        <w:fldChar w:fldCharType="separate"/>
      </w:r>
      <w:r w:rsidR="00902A55">
        <w:rPr>
          <w:rFonts w:ascii="Arial" w:hAnsi="Arial" w:cs="Arial"/>
          <w:noProof/>
          <w:sz w:val="22"/>
          <w:szCs w:val="22"/>
        </w:rPr>
        <w:t>1</w:t>
      </w:r>
      <w:r w:rsidR="00F4038C" w:rsidRPr="005B170F">
        <w:rPr>
          <w:rFonts w:ascii="Arial" w:hAnsi="Arial" w:cs="Arial"/>
          <w:sz w:val="22"/>
          <w:szCs w:val="22"/>
        </w:rPr>
        <w:fldChar w:fldCharType="end"/>
      </w:r>
      <w:bookmarkEnd w:id="2810"/>
      <w:r w:rsidRPr="005B170F">
        <w:rPr>
          <w:rFonts w:ascii="Arial" w:hAnsi="Arial" w:cs="Arial"/>
          <w:sz w:val="22"/>
          <w:szCs w:val="22"/>
        </w:rPr>
        <w:t xml:space="preserve"> - Software Milestones</w:t>
      </w:r>
      <w:bookmarkEnd w:id="2811"/>
      <w:bookmarkEnd w:id="2812"/>
    </w:p>
    <w:p w:rsidR="00FF02BD" w:rsidRDefault="00FF02BD" w:rsidP="00615FA8">
      <w:pPr>
        <w:keepNext/>
        <w:spacing w:after="0" w:line="240" w:lineRule="auto"/>
        <w:jc w:val="center"/>
        <w:outlineLvl w:val="1"/>
      </w:pPr>
    </w:p>
    <w:p w:rsidR="005B170F" w:rsidRDefault="00BA1708" w:rsidP="00615FA8">
      <w:pPr>
        <w:keepNext/>
        <w:spacing w:after="0" w:line="240" w:lineRule="auto"/>
        <w:jc w:val="center"/>
        <w:outlineLvl w:val="1"/>
      </w:pPr>
      <w:r w:rsidRPr="00BA1708">
        <w:rPr>
          <w:rFonts w:ascii="Arial" w:hAnsi="Arial" w:cs="Arial"/>
          <w:b/>
          <w:noProof/>
        </w:rPr>
        <w:drawing>
          <wp:inline distT="0" distB="0" distL="0" distR="0">
            <wp:extent cx="5298174" cy="3821373"/>
            <wp:effectExtent l="19050" t="0" r="0" b="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5EF7" w:rsidRPr="005B170F" w:rsidRDefault="005B170F" w:rsidP="00615FA8">
      <w:pPr>
        <w:pStyle w:val="Caption"/>
        <w:spacing w:after="0"/>
        <w:jc w:val="center"/>
        <w:rPr>
          <w:rFonts w:ascii="Arial" w:hAnsi="Arial" w:cs="Arial"/>
          <w:sz w:val="22"/>
          <w:szCs w:val="22"/>
        </w:rPr>
      </w:pPr>
      <w:bookmarkStart w:id="2813" w:name="_Ref278904794"/>
      <w:bookmarkStart w:id="2814" w:name="_Toc278664148"/>
      <w:bookmarkStart w:id="2815" w:name="_Toc279240232"/>
      <w:r w:rsidRPr="005B170F">
        <w:rPr>
          <w:rFonts w:ascii="Arial" w:hAnsi="Arial" w:cs="Arial"/>
          <w:sz w:val="22"/>
          <w:szCs w:val="22"/>
        </w:rPr>
        <w:t xml:space="preserve">Figure </w:t>
      </w:r>
      <w:r w:rsidR="00F4038C" w:rsidRPr="005B170F">
        <w:rPr>
          <w:rFonts w:ascii="Arial" w:hAnsi="Arial" w:cs="Arial"/>
          <w:sz w:val="22"/>
          <w:szCs w:val="22"/>
        </w:rPr>
        <w:fldChar w:fldCharType="begin"/>
      </w:r>
      <w:r w:rsidRPr="005B170F">
        <w:rPr>
          <w:rFonts w:ascii="Arial" w:hAnsi="Arial" w:cs="Arial"/>
          <w:sz w:val="22"/>
          <w:szCs w:val="22"/>
        </w:rPr>
        <w:instrText xml:space="preserve"> SEQ Figure \* ARABIC </w:instrText>
      </w:r>
      <w:r w:rsidR="00F4038C" w:rsidRPr="005B170F">
        <w:rPr>
          <w:rFonts w:ascii="Arial" w:hAnsi="Arial" w:cs="Arial"/>
          <w:sz w:val="22"/>
          <w:szCs w:val="22"/>
        </w:rPr>
        <w:fldChar w:fldCharType="separate"/>
      </w:r>
      <w:r w:rsidR="00902A55">
        <w:rPr>
          <w:rFonts w:ascii="Arial" w:hAnsi="Arial" w:cs="Arial"/>
          <w:noProof/>
          <w:sz w:val="22"/>
          <w:szCs w:val="22"/>
        </w:rPr>
        <w:t>2</w:t>
      </w:r>
      <w:r w:rsidR="00F4038C" w:rsidRPr="005B170F">
        <w:rPr>
          <w:rFonts w:ascii="Arial" w:hAnsi="Arial" w:cs="Arial"/>
          <w:sz w:val="22"/>
          <w:szCs w:val="22"/>
        </w:rPr>
        <w:fldChar w:fldCharType="end"/>
      </w:r>
      <w:bookmarkEnd w:id="2813"/>
      <w:r w:rsidRPr="005B170F">
        <w:rPr>
          <w:rFonts w:ascii="Arial" w:hAnsi="Arial" w:cs="Arial"/>
          <w:sz w:val="22"/>
          <w:szCs w:val="22"/>
        </w:rPr>
        <w:t xml:space="preserve"> - Hardware Milestones</w:t>
      </w:r>
      <w:bookmarkEnd w:id="2814"/>
      <w:bookmarkEnd w:id="2815"/>
    </w:p>
    <w:p w:rsidR="008868EE" w:rsidRPr="008868EE" w:rsidRDefault="008868EE" w:rsidP="00DB686F">
      <w:pPr>
        <w:pStyle w:val="ListParagraph"/>
        <w:numPr>
          <w:ilvl w:val="0"/>
          <w:numId w:val="13"/>
        </w:numPr>
        <w:spacing w:after="0" w:line="240" w:lineRule="auto"/>
        <w:jc w:val="both"/>
        <w:outlineLvl w:val="0"/>
        <w:rPr>
          <w:rFonts w:ascii="Arial" w:hAnsi="Arial" w:cs="Arial"/>
          <w:b/>
        </w:rPr>
      </w:pPr>
      <w:bookmarkStart w:id="2816" w:name="_Toc277618178"/>
      <w:bookmarkStart w:id="2817" w:name="_Toc278842440"/>
      <w:bookmarkStart w:id="2818" w:name="_Toc279092958"/>
      <w:bookmarkStart w:id="2819" w:name="_Toc291661539"/>
      <w:r w:rsidRPr="004E4A33">
        <w:rPr>
          <w:rFonts w:ascii="Arial" w:hAnsi="Arial" w:cs="Arial"/>
          <w:b/>
          <w:sz w:val="40"/>
        </w:rPr>
        <w:lastRenderedPageBreak/>
        <w:t>Background and Research</w:t>
      </w:r>
      <w:bookmarkEnd w:id="2816"/>
      <w:bookmarkEnd w:id="2817"/>
      <w:bookmarkEnd w:id="2818"/>
      <w:bookmarkEnd w:id="2819"/>
    </w:p>
    <w:p w:rsidR="008868EE" w:rsidRPr="0082052A" w:rsidRDefault="008868EE" w:rsidP="00DB686F">
      <w:pPr>
        <w:pStyle w:val="ListParagraph"/>
        <w:numPr>
          <w:ilvl w:val="1"/>
          <w:numId w:val="13"/>
        </w:numPr>
        <w:spacing w:after="0" w:line="240" w:lineRule="auto"/>
        <w:jc w:val="both"/>
        <w:outlineLvl w:val="1"/>
        <w:rPr>
          <w:rFonts w:ascii="Arial" w:hAnsi="Arial" w:cs="Arial"/>
          <w:b/>
        </w:rPr>
      </w:pPr>
      <w:bookmarkStart w:id="2820" w:name="_Toc277618179"/>
      <w:bookmarkStart w:id="2821" w:name="_Toc278842441"/>
      <w:bookmarkStart w:id="2822" w:name="_Toc279092959"/>
      <w:bookmarkStart w:id="2823" w:name="_Toc291661540"/>
      <w:r>
        <w:rPr>
          <w:rFonts w:ascii="Arial" w:hAnsi="Arial" w:cs="Arial"/>
          <w:b/>
          <w:sz w:val="36"/>
        </w:rPr>
        <w:t>Mechanical Systems</w:t>
      </w:r>
      <w:bookmarkEnd w:id="2820"/>
      <w:bookmarkEnd w:id="2821"/>
      <w:bookmarkEnd w:id="2822"/>
      <w:bookmarkEnd w:id="2823"/>
    </w:p>
    <w:p w:rsidR="0082052A" w:rsidRPr="0082052A" w:rsidRDefault="0082052A" w:rsidP="00615FA8">
      <w:pPr>
        <w:pStyle w:val="ListParagraph"/>
        <w:spacing w:after="0" w:line="240" w:lineRule="auto"/>
        <w:ind w:left="576"/>
        <w:jc w:val="both"/>
        <w:outlineLvl w:val="1"/>
        <w:rPr>
          <w:rFonts w:ascii="Arial" w:hAnsi="Arial" w:cs="Arial"/>
          <w:b/>
          <w:sz w:val="24"/>
        </w:rPr>
      </w:pPr>
    </w:p>
    <w:p w:rsidR="004831C2" w:rsidRDefault="004831C2" w:rsidP="00615FA8">
      <w:pPr>
        <w:spacing w:after="0" w:line="240" w:lineRule="auto"/>
        <w:jc w:val="both"/>
        <w:rPr>
          <w:rFonts w:ascii="Arial" w:hAnsi="Arial" w:cs="Arial"/>
          <w:sz w:val="24"/>
        </w:rPr>
      </w:pPr>
      <w:r w:rsidRPr="004831C2">
        <w:rPr>
          <w:rFonts w:ascii="Arial" w:hAnsi="Arial" w:cs="Arial"/>
          <w:sz w:val="24"/>
        </w:rPr>
        <w:t>The mechanical sy</w:t>
      </w:r>
      <w:r w:rsidR="00DD1219">
        <w:rPr>
          <w:rFonts w:ascii="Arial" w:hAnsi="Arial" w:cs="Arial"/>
          <w:sz w:val="24"/>
        </w:rPr>
        <w:t>stem</w:t>
      </w:r>
      <w:r w:rsidR="0082052A">
        <w:rPr>
          <w:rFonts w:ascii="Arial" w:hAnsi="Arial" w:cs="Arial"/>
          <w:sz w:val="24"/>
        </w:rPr>
        <w:t xml:space="preserve"> consist</w:t>
      </w:r>
      <w:r w:rsidR="00DD1219">
        <w:rPr>
          <w:rFonts w:ascii="Arial" w:hAnsi="Arial" w:cs="Arial"/>
          <w:sz w:val="24"/>
        </w:rPr>
        <w:t>s</w:t>
      </w:r>
      <w:r w:rsidR="0082052A">
        <w:rPr>
          <w:rFonts w:ascii="Arial" w:hAnsi="Arial" w:cs="Arial"/>
          <w:sz w:val="24"/>
        </w:rPr>
        <w:t xml:space="preserve"> of the drive shaft</w:t>
      </w:r>
      <w:r w:rsidRPr="004831C2">
        <w:rPr>
          <w:rFonts w:ascii="Arial" w:hAnsi="Arial" w:cs="Arial"/>
          <w:sz w:val="24"/>
        </w:rPr>
        <w:t>, front suspension, rear suspension, chassis, hubs, brakes, wheels and tires.</w:t>
      </w:r>
      <w:r>
        <w:rPr>
          <w:rFonts w:ascii="Arial" w:hAnsi="Arial" w:cs="Arial"/>
          <w:sz w:val="24"/>
        </w:rPr>
        <w:t xml:space="preserve">  For an EV conve</w:t>
      </w:r>
      <w:r w:rsidR="006732E4">
        <w:rPr>
          <w:rFonts w:ascii="Arial" w:hAnsi="Arial" w:cs="Arial"/>
          <w:sz w:val="24"/>
        </w:rPr>
        <w:t>rsion many of these systems</w:t>
      </w:r>
      <w:r>
        <w:rPr>
          <w:rFonts w:ascii="Arial" w:hAnsi="Arial" w:cs="Arial"/>
          <w:sz w:val="24"/>
        </w:rPr>
        <w:t xml:space="preserve"> remain intact and undi</w:t>
      </w:r>
      <w:r w:rsidR="00AD55E3">
        <w:rPr>
          <w:rFonts w:ascii="Arial" w:hAnsi="Arial" w:cs="Arial"/>
          <w:sz w:val="24"/>
        </w:rPr>
        <w:t>sturbed.  The following section</w:t>
      </w:r>
      <w:r>
        <w:rPr>
          <w:rFonts w:ascii="Arial" w:hAnsi="Arial" w:cs="Arial"/>
          <w:sz w:val="24"/>
        </w:rPr>
        <w:t xml:space="preserve"> describe</w:t>
      </w:r>
      <w:r w:rsidR="00AD55E3">
        <w:rPr>
          <w:rFonts w:ascii="Arial" w:hAnsi="Arial" w:cs="Arial"/>
          <w:sz w:val="24"/>
        </w:rPr>
        <w:t>s</w:t>
      </w:r>
      <w:r>
        <w:rPr>
          <w:rFonts w:ascii="Arial" w:hAnsi="Arial" w:cs="Arial"/>
          <w:sz w:val="24"/>
        </w:rPr>
        <w:t xml:space="preserve"> what mechanical systems are interfaced with and their influence on the overall design of the EV.</w:t>
      </w:r>
    </w:p>
    <w:p w:rsidR="0082052A" w:rsidRPr="004831C2" w:rsidRDefault="0082052A" w:rsidP="00615FA8">
      <w:pPr>
        <w:spacing w:after="0" w:line="240" w:lineRule="auto"/>
        <w:jc w:val="both"/>
        <w:outlineLvl w:val="1"/>
        <w:rPr>
          <w:rFonts w:ascii="Arial" w:hAnsi="Arial" w:cs="Arial"/>
          <w:sz w:val="24"/>
        </w:rPr>
      </w:pPr>
    </w:p>
    <w:p w:rsidR="0050744F" w:rsidRDefault="008868EE" w:rsidP="00DB686F">
      <w:pPr>
        <w:pStyle w:val="ListParagraph"/>
        <w:numPr>
          <w:ilvl w:val="2"/>
          <w:numId w:val="13"/>
        </w:numPr>
        <w:spacing w:after="0" w:line="240" w:lineRule="auto"/>
        <w:jc w:val="both"/>
        <w:outlineLvl w:val="2"/>
        <w:rPr>
          <w:rFonts w:ascii="Arial" w:hAnsi="Arial" w:cs="Arial"/>
          <w:b/>
          <w:sz w:val="32"/>
          <w:szCs w:val="32"/>
        </w:rPr>
      </w:pPr>
      <w:bookmarkStart w:id="2824" w:name="_Toc277618180"/>
      <w:bookmarkStart w:id="2825" w:name="_Toc278842442"/>
      <w:bookmarkStart w:id="2826" w:name="_Toc279092960"/>
      <w:bookmarkStart w:id="2827" w:name="_Toc291661541"/>
      <w:r w:rsidRPr="00327CA2">
        <w:rPr>
          <w:rFonts w:ascii="Arial" w:hAnsi="Arial" w:cs="Arial"/>
          <w:b/>
          <w:sz w:val="32"/>
          <w:szCs w:val="32"/>
        </w:rPr>
        <w:t>Vehicle Conversion</w:t>
      </w:r>
      <w:bookmarkEnd w:id="2824"/>
      <w:bookmarkEnd w:id="2825"/>
      <w:bookmarkEnd w:id="2826"/>
      <w:bookmarkEnd w:id="2827"/>
    </w:p>
    <w:p w:rsidR="00D9051D" w:rsidRDefault="0050744F" w:rsidP="00615FA8">
      <w:pPr>
        <w:spacing w:after="0" w:line="240" w:lineRule="auto"/>
        <w:contextualSpacing/>
        <w:jc w:val="both"/>
        <w:rPr>
          <w:rFonts w:ascii="Arial" w:hAnsi="Arial" w:cs="Arial"/>
          <w:sz w:val="24"/>
          <w:szCs w:val="24"/>
        </w:rPr>
      </w:pPr>
      <w:r>
        <w:rPr>
          <w:rFonts w:ascii="Arial" w:hAnsi="Arial" w:cs="Arial"/>
          <w:sz w:val="24"/>
          <w:szCs w:val="24"/>
        </w:rPr>
        <w:br/>
      </w:r>
      <w:r w:rsidR="00663446" w:rsidRPr="003C2C47">
        <w:rPr>
          <w:rFonts w:ascii="Arial" w:hAnsi="Arial" w:cs="Arial"/>
          <w:sz w:val="24"/>
          <w:szCs w:val="24"/>
        </w:rPr>
        <w:t xml:space="preserve">The </w:t>
      </w:r>
      <w:r w:rsidR="00663446">
        <w:rPr>
          <w:rFonts w:ascii="Arial" w:hAnsi="Arial" w:cs="Arial"/>
          <w:sz w:val="24"/>
          <w:szCs w:val="24"/>
        </w:rPr>
        <w:t>first step of a</w:t>
      </w:r>
      <w:r w:rsidR="004D082B">
        <w:rPr>
          <w:rFonts w:ascii="Arial" w:hAnsi="Arial" w:cs="Arial"/>
          <w:sz w:val="24"/>
          <w:szCs w:val="24"/>
        </w:rPr>
        <w:t>n electric car</w:t>
      </w:r>
      <w:r w:rsidR="00C30D4D">
        <w:rPr>
          <w:rFonts w:ascii="Arial" w:hAnsi="Arial" w:cs="Arial"/>
          <w:sz w:val="24"/>
          <w:szCs w:val="24"/>
        </w:rPr>
        <w:t xml:space="preserve"> </w:t>
      </w:r>
      <w:r w:rsidR="00663446" w:rsidRPr="003C2C47">
        <w:rPr>
          <w:rFonts w:ascii="Arial" w:hAnsi="Arial" w:cs="Arial"/>
          <w:sz w:val="24"/>
          <w:szCs w:val="24"/>
        </w:rPr>
        <w:t xml:space="preserve">conversion involves finding the </w:t>
      </w:r>
      <w:r w:rsidR="00663446">
        <w:rPr>
          <w:rFonts w:ascii="Arial" w:hAnsi="Arial" w:cs="Arial"/>
          <w:sz w:val="24"/>
          <w:szCs w:val="24"/>
        </w:rPr>
        <w:t xml:space="preserve">right </w:t>
      </w:r>
      <w:r w:rsidR="00663446" w:rsidRPr="003C2C47">
        <w:rPr>
          <w:rFonts w:ascii="Arial" w:hAnsi="Arial" w:cs="Arial"/>
          <w:sz w:val="24"/>
          <w:szCs w:val="24"/>
        </w:rPr>
        <w:t>automobile</w:t>
      </w:r>
      <w:r w:rsidR="004D082B">
        <w:rPr>
          <w:rFonts w:ascii="Arial" w:hAnsi="Arial" w:cs="Arial"/>
          <w:sz w:val="24"/>
          <w:szCs w:val="24"/>
        </w:rPr>
        <w:t xml:space="preserve"> appropriate for </w:t>
      </w:r>
      <w:r w:rsidR="00327CA2">
        <w:rPr>
          <w:rFonts w:ascii="Arial" w:hAnsi="Arial" w:cs="Arial"/>
          <w:sz w:val="24"/>
          <w:szCs w:val="24"/>
        </w:rPr>
        <w:t xml:space="preserve">the motor type and </w:t>
      </w:r>
      <w:r w:rsidR="004D082B">
        <w:rPr>
          <w:rFonts w:ascii="Arial" w:hAnsi="Arial" w:cs="Arial"/>
          <w:sz w:val="24"/>
          <w:szCs w:val="24"/>
        </w:rPr>
        <w:t>the weight of the battery pack</w:t>
      </w:r>
      <w:r w:rsidR="00327CA2">
        <w:rPr>
          <w:rFonts w:ascii="Arial" w:hAnsi="Arial" w:cs="Arial"/>
          <w:sz w:val="24"/>
          <w:szCs w:val="24"/>
        </w:rPr>
        <w:t>.</w:t>
      </w:r>
      <w:r w:rsidR="00C30D4D">
        <w:rPr>
          <w:rFonts w:ascii="Arial" w:hAnsi="Arial" w:cs="Arial"/>
          <w:sz w:val="24"/>
          <w:szCs w:val="24"/>
        </w:rPr>
        <w:t xml:space="preserve">  </w:t>
      </w:r>
      <w:r w:rsidR="00327CA2">
        <w:rPr>
          <w:rFonts w:ascii="Arial" w:hAnsi="Arial" w:cs="Arial"/>
          <w:sz w:val="24"/>
          <w:szCs w:val="24"/>
        </w:rPr>
        <w:t xml:space="preserve">This first step is the basis for the rest of the design specifications and can save valuable time and money if chosen correctly.  </w:t>
      </w:r>
      <w:r w:rsidR="004D082B">
        <w:rPr>
          <w:rFonts w:ascii="Arial" w:hAnsi="Arial" w:cs="Arial"/>
          <w:sz w:val="24"/>
          <w:szCs w:val="24"/>
        </w:rPr>
        <w:t>With th</w:t>
      </w:r>
      <w:r w:rsidR="003E390B">
        <w:rPr>
          <w:rFonts w:ascii="Arial" w:hAnsi="Arial" w:cs="Arial"/>
          <w:sz w:val="24"/>
          <w:szCs w:val="24"/>
        </w:rPr>
        <w:t>ose details in mind</w:t>
      </w:r>
      <w:r w:rsidR="00BF21BF">
        <w:rPr>
          <w:rFonts w:ascii="Arial" w:hAnsi="Arial" w:cs="Arial"/>
          <w:sz w:val="24"/>
          <w:szCs w:val="24"/>
        </w:rPr>
        <w:t>,</w:t>
      </w:r>
      <w:r w:rsidR="00C30D4D">
        <w:rPr>
          <w:rFonts w:ascii="Arial" w:hAnsi="Arial" w:cs="Arial"/>
          <w:sz w:val="24"/>
          <w:szCs w:val="24"/>
        </w:rPr>
        <w:t xml:space="preserve"> </w:t>
      </w:r>
      <w:r w:rsidR="004D082B">
        <w:rPr>
          <w:rFonts w:ascii="Arial" w:hAnsi="Arial" w:cs="Arial"/>
          <w:sz w:val="24"/>
          <w:szCs w:val="24"/>
        </w:rPr>
        <w:t xml:space="preserve">a small </w:t>
      </w:r>
      <w:r w:rsidR="0082052A">
        <w:rPr>
          <w:rFonts w:ascii="Arial" w:hAnsi="Arial" w:cs="Arial"/>
          <w:sz w:val="24"/>
          <w:szCs w:val="24"/>
        </w:rPr>
        <w:t xml:space="preserve">economy style </w:t>
      </w:r>
      <w:r w:rsidR="004D082B">
        <w:rPr>
          <w:rFonts w:ascii="Arial" w:hAnsi="Arial" w:cs="Arial"/>
          <w:sz w:val="24"/>
          <w:szCs w:val="24"/>
        </w:rPr>
        <w:t>vehicle with a manual transmission is preferred.  This is due to the fact that m</w:t>
      </w:r>
      <w:r w:rsidR="004D082B" w:rsidRPr="003C2C47">
        <w:rPr>
          <w:rFonts w:ascii="Arial" w:hAnsi="Arial" w:cs="Arial"/>
          <w:sz w:val="24"/>
          <w:szCs w:val="24"/>
        </w:rPr>
        <w:t>ost motors</w:t>
      </w:r>
      <w:r w:rsidR="00C30D4D">
        <w:rPr>
          <w:rFonts w:ascii="Arial" w:hAnsi="Arial" w:cs="Arial"/>
          <w:sz w:val="24"/>
          <w:szCs w:val="24"/>
        </w:rPr>
        <w:t xml:space="preserve"> </w:t>
      </w:r>
      <w:r w:rsidR="004D082B">
        <w:rPr>
          <w:rFonts w:ascii="Arial" w:hAnsi="Arial" w:cs="Arial"/>
          <w:sz w:val="24"/>
          <w:szCs w:val="24"/>
        </w:rPr>
        <w:t>are</w:t>
      </w:r>
      <w:r w:rsidR="00BF21BF">
        <w:rPr>
          <w:rFonts w:ascii="Arial" w:hAnsi="Arial" w:cs="Arial"/>
          <w:sz w:val="24"/>
          <w:szCs w:val="24"/>
        </w:rPr>
        <w:t xml:space="preserve"> readily available </w:t>
      </w:r>
      <w:r w:rsidR="00663446" w:rsidRPr="003C2C47">
        <w:rPr>
          <w:rFonts w:ascii="Arial" w:hAnsi="Arial" w:cs="Arial"/>
          <w:sz w:val="24"/>
          <w:szCs w:val="24"/>
        </w:rPr>
        <w:t xml:space="preserve">to </w:t>
      </w:r>
      <w:r w:rsidR="00BF21BF">
        <w:rPr>
          <w:rFonts w:ascii="Arial" w:hAnsi="Arial" w:cs="Arial"/>
          <w:sz w:val="24"/>
          <w:szCs w:val="24"/>
        </w:rPr>
        <w:t xml:space="preserve">be </w:t>
      </w:r>
      <w:r w:rsidR="00620C9D">
        <w:rPr>
          <w:rFonts w:ascii="Arial" w:hAnsi="Arial" w:cs="Arial"/>
          <w:sz w:val="24"/>
          <w:szCs w:val="24"/>
        </w:rPr>
        <w:t>mated to</w:t>
      </w:r>
      <w:r w:rsidR="00663446" w:rsidRPr="003C2C47">
        <w:rPr>
          <w:rFonts w:ascii="Arial" w:hAnsi="Arial" w:cs="Arial"/>
          <w:sz w:val="24"/>
          <w:szCs w:val="24"/>
        </w:rPr>
        <w:t xml:space="preserve"> a manual transmission.</w:t>
      </w:r>
      <w:r w:rsidR="00C30D4D">
        <w:rPr>
          <w:rFonts w:ascii="Arial" w:hAnsi="Arial" w:cs="Arial"/>
          <w:sz w:val="24"/>
          <w:szCs w:val="24"/>
        </w:rPr>
        <w:t xml:space="preserve"> </w:t>
      </w:r>
      <w:r w:rsidR="00327CA2">
        <w:rPr>
          <w:rFonts w:ascii="Arial" w:hAnsi="Arial" w:cs="Arial"/>
          <w:sz w:val="24"/>
          <w:szCs w:val="24"/>
        </w:rPr>
        <w:t xml:space="preserve">An automatic transmission vehicle can be used but the transmission must be removed.  The motor chosen for this configuration must then be large enough to connect directly to the drive shaft.  </w:t>
      </w:r>
      <w:r w:rsidR="003E390B">
        <w:rPr>
          <w:rFonts w:ascii="Arial" w:hAnsi="Arial" w:cs="Arial"/>
          <w:sz w:val="24"/>
          <w:szCs w:val="24"/>
        </w:rPr>
        <w:t xml:space="preserve">The manual transmission </w:t>
      </w:r>
      <w:r w:rsidR="00327CA2">
        <w:rPr>
          <w:rFonts w:ascii="Arial" w:hAnsi="Arial" w:cs="Arial"/>
          <w:sz w:val="24"/>
          <w:szCs w:val="24"/>
        </w:rPr>
        <w:t xml:space="preserve">option </w:t>
      </w:r>
      <w:r w:rsidR="003E390B">
        <w:rPr>
          <w:rFonts w:ascii="Arial" w:hAnsi="Arial" w:cs="Arial"/>
          <w:sz w:val="24"/>
          <w:szCs w:val="24"/>
        </w:rPr>
        <w:t>allow</w:t>
      </w:r>
      <w:r w:rsidR="006732E4">
        <w:rPr>
          <w:rFonts w:ascii="Arial" w:hAnsi="Arial" w:cs="Arial"/>
          <w:sz w:val="24"/>
          <w:szCs w:val="24"/>
        </w:rPr>
        <w:t>s</w:t>
      </w:r>
      <w:r w:rsidR="003E390B">
        <w:rPr>
          <w:rFonts w:ascii="Arial" w:hAnsi="Arial" w:cs="Arial"/>
          <w:sz w:val="24"/>
          <w:szCs w:val="24"/>
        </w:rPr>
        <w:t xml:space="preserve"> more time to concentrate on the design and </w:t>
      </w:r>
      <w:r w:rsidR="00327CA2">
        <w:rPr>
          <w:rFonts w:ascii="Arial" w:hAnsi="Arial" w:cs="Arial"/>
          <w:sz w:val="24"/>
          <w:szCs w:val="24"/>
        </w:rPr>
        <w:t xml:space="preserve">improvements in </w:t>
      </w:r>
      <w:r w:rsidR="003E390B">
        <w:rPr>
          <w:rFonts w:ascii="Arial" w:hAnsi="Arial" w:cs="Arial"/>
          <w:sz w:val="24"/>
          <w:szCs w:val="24"/>
        </w:rPr>
        <w:t>efficiency, rather than dedication to mechanical concerns.</w:t>
      </w:r>
      <w:r w:rsidR="00D9051D">
        <w:rPr>
          <w:rFonts w:ascii="Arial" w:hAnsi="Arial" w:cs="Arial"/>
          <w:sz w:val="24"/>
          <w:szCs w:val="24"/>
        </w:rPr>
        <w:t xml:space="preserve">  With a manual transmission the next step is the actual connection between the electric motor and the transmission.  This consists of an adaptor plate made for the specified motor.  Many vehicle conversion projects purchase the adapter plate and the motor in a kit to ensure that the two components are adequate and complement each other properly.</w:t>
      </w:r>
    </w:p>
    <w:p w:rsidR="00663446" w:rsidRPr="0082052A" w:rsidRDefault="00663446" w:rsidP="00615FA8">
      <w:pPr>
        <w:pStyle w:val="ListParagraph"/>
        <w:spacing w:after="0" w:line="240" w:lineRule="auto"/>
        <w:ind w:left="0"/>
        <w:jc w:val="both"/>
        <w:rPr>
          <w:rFonts w:ascii="Arial" w:hAnsi="Arial" w:cs="Arial"/>
          <w:b/>
          <w:sz w:val="24"/>
        </w:rPr>
      </w:pPr>
    </w:p>
    <w:p w:rsidR="002E4E26" w:rsidRPr="002E4E26" w:rsidRDefault="008868EE" w:rsidP="00DB686F">
      <w:pPr>
        <w:pStyle w:val="ListParagraph"/>
        <w:numPr>
          <w:ilvl w:val="1"/>
          <w:numId w:val="13"/>
        </w:numPr>
        <w:spacing w:after="0" w:line="240" w:lineRule="auto"/>
        <w:jc w:val="both"/>
        <w:outlineLvl w:val="1"/>
        <w:rPr>
          <w:rFonts w:ascii="Arial" w:hAnsi="Arial" w:cs="Arial"/>
          <w:sz w:val="24"/>
        </w:rPr>
      </w:pPr>
      <w:bookmarkStart w:id="2828" w:name="_Toc277618182"/>
      <w:bookmarkStart w:id="2829" w:name="_Toc278842443"/>
      <w:bookmarkStart w:id="2830" w:name="_Toc279092961"/>
      <w:bookmarkStart w:id="2831" w:name="_Toc291661542"/>
      <w:r w:rsidRPr="002E4E26">
        <w:rPr>
          <w:rFonts w:ascii="Arial" w:hAnsi="Arial" w:cs="Arial"/>
          <w:b/>
          <w:sz w:val="36"/>
        </w:rPr>
        <w:t>Electrical Systems</w:t>
      </w:r>
      <w:bookmarkEnd w:id="2828"/>
      <w:bookmarkEnd w:id="2829"/>
      <w:bookmarkEnd w:id="2830"/>
      <w:bookmarkEnd w:id="2831"/>
    </w:p>
    <w:p w:rsidR="002E4E26" w:rsidRDefault="002E4E26" w:rsidP="00615FA8">
      <w:pPr>
        <w:spacing w:after="0" w:line="240" w:lineRule="auto"/>
        <w:jc w:val="both"/>
        <w:rPr>
          <w:rFonts w:ascii="Arial" w:hAnsi="Arial" w:cs="Arial"/>
          <w:sz w:val="24"/>
        </w:rPr>
      </w:pPr>
      <w:r>
        <w:rPr>
          <w:rFonts w:ascii="Arial" w:hAnsi="Arial" w:cs="Arial"/>
          <w:sz w:val="24"/>
        </w:rPr>
        <w:br/>
      </w:r>
      <w:r w:rsidRPr="002E4E26">
        <w:rPr>
          <w:rFonts w:ascii="Arial" w:hAnsi="Arial" w:cs="Arial"/>
          <w:sz w:val="24"/>
        </w:rPr>
        <w:t>The electrical systems consist of the motor, batteries, solar panels, sensors and power conversion within the vehicle.  The</w:t>
      </w:r>
      <w:r w:rsidR="006732E4">
        <w:rPr>
          <w:rFonts w:ascii="Arial" w:hAnsi="Arial" w:cs="Arial"/>
          <w:sz w:val="24"/>
        </w:rPr>
        <w:t xml:space="preserve"> research from the</w:t>
      </w:r>
      <w:r w:rsidR="006732E4" w:rsidRPr="002E4E26">
        <w:rPr>
          <w:rFonts w:ascii="Arial" w:hAnsi="Arial" w:cs="Arial"/>
          <w:sz w:val="24"/>
        </w:rPr>
        <w:t xml:space="preserve">se areas </w:t>
      </w:r>
      <w:r w:rsidR="006732E4">
        <w:rPr>
          <w:rFonts w:ascii="Arial" w:hAnsi="Arial" w:cs="Arial"/>
          <w:sz w:val="24"/>
        </w:rPr>
        <w:t>is</w:t>
      </w:r>
      <w:r w:rsidR="00464A45">
        <w:rPr>
          <w:rFonts w:ascii="Arial" w:hAnsi="Arial" w:cs="Arial"/>
          <w:sz w:val="24"/>
        </w:rPr>
        <w:t xml:space="preserve"> described</w:t>
      </w:r>
      <w:r w:rsidRPr="002E4E26">
        <w:rPr>
          <w:rFonts w:ascii="Arial" w:hAnsi="Arial" w:cs="Arial"/>
          <w:sz w:val="24"/>
        </w:rPr>
        <w:t xml:space="preserve"> below.</w:t>
      </w:r>
    </w:p>
    <w:p w:rsidR="008868EE" w:rsidRPr="00FB78F2" w:rsidRDefault="008868EE" w:rsidP="00615FA8">
      <w:pPr>
        <w:pStyle w:val="ListParagraph"/>
        <w:spacing w:after="0" w:line="240" w:lineRule="auto"/>
        <w:ind w:left="0"/>
        <w:jc w:val="both"/>
        <w:rPr>
          <w:rFonts w:ascii="Arial" w:hAnsi="Arial" w:cs="Arial"/>
          <w:b/>
          <w:sz w:val="24"/>
        </w:rPr>
      </w:pPr>
    </w:p>
    <w:p w:rsidR="008868EE" w:rsidRPr="00965E62" w:rsidRDefault="008868EE" w:rsidP="00DB686F">
      <w:pPr>
        <w:pStyle w:val="ListParagraph"/>
        <w:numPr>
          <w:ilvl w:val="2"/>
          <w:numId w:val="13"/>
        </w:numPr>
        <w:spacing w:after="0" w:line="240" w:lineRule="auto"/>
        <w:jc w:val="both"/>
        <w:outlineLvl w:val="2"/>
        <w:rPr>
          <w:rFonts w:ascii="Arial" w:hAnsi="Arial" w:cs="Arial"/>
          <w:b/>
          <w:sz w:val="21"/>
        </w:rPr>
      </w:pPr>
      <w:bookmarkStart w:id="2832" w:name="_Toc277618184"/>
      <w:bookmarkStart w:id="2833" w:name="_Toc278842444"/>
      <w:bookmarkStart w:id="2834" w:name="_Toc279092962"/>
      <w:bookmarkStart w:id="2835" w:name="_Toc291661543"/>
      <w:r w:rsidRPr="004E4A33">
        <w:rPr>
          <w:rFonts w:ascii="Arial" w:hAnsi="Arial" w:cs="Arial"/>
          <w:b/>
          <w:sz w:val="32"/>
        </w:rPr>
        <w:t>Motor</w:t>
      </w:r>
      <w:bookmarkEnd w:id="2832"/>
      <w:bookmarkEnd w:id="2833"/>
      <w:bookmarkEnd w:id="2834"/>
      <w:bookmarkEnd w:id="2835"/>
      <w:r w:rsidR="005C2F3C">
        <w:rPr>
          <w:rFonts w:ascii="Arial" w:hAnsi="Arial" w:cs="Arial"/>
          <w:b/>
          <w:sz w:val="32"/>
        </w:rPr>
        <w:br/>
      </w:r>
    </w:p>
    <w:p w:rsidR="007708E4"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Converting an existing comb</w:t>
      </w:r>
      <w:r>
        <w:rPr>
          <w:rFonts w:ascii="Arial" w:hAnsi="Arial" w:cs="Arial"/>
          <w:sz w:val="24"/>
          <w:szCs w:val="24"/>
        </w:rPr>
        <w:t>ustion engine automobile into a</w:t>
      </w:r>
      <w:r w:rsidRPr="003C2C47">
        <w:rPr>
          <w:rFonts w:ascii="Arial" w:hAnsi="Arial" w:cs="Arial"/>
          <w:sz w:val="24"/>
          <w:szCs w:val="24"/>
        </w:rPr>
        <w:t xml:space="preserve"> fully electric vehicle requires careful selection of an electric motor.</w:t>
      </w:r>
      <w:r w:rsidR="009A1DFF">
        <w:rPr>
          <w:rFonts w:ascii="Arial" w:hAnsi="Arial" w:cs="Arial"/>
          <w:sz w:val="24"/>
          <w:szCs w:val="24"/>
        </w:rPr>
        <w:t xml:space="preserve"> </w:t>
      </w:r>
      <w:r w:rsidRPr="003C2C47">
        <w:rPr>
          <w:rFonts w:ascii="Arial" w:hAnsi="Arial" w:cs="Arial"/>
          <w:sz w:val="24"/>
          <w:szCs w:val="24"/>
        </w:rPr>
        <w:t xml:space="preserve"> The size</w:t>
      </w:r>
      <w:r w:rsidR="000E5F77">
        <w:rPr>
          <w:rFonts w:ascii="Arial" w:hAnsi="Arial" w:cs="Arial"/>
          <w:sz w:val="24"/>
          <w:szCs w:val="24"/>
        </w:rPr>
        <w:t xml:space="preserve"> and type of the motor</w:t>
      </w:r>
      <w:r>
        <w:rPr>
          <w:rFonts w:ascii="Arial" w:hAnsi="Arial" w:cs="Arial"/>
          <w:sz w:val="24"/>
          <w:szCs w:val="24"/>
        </w:rPr>
        <w:t xml:space="preserve"> </w:t>
      </w:r>
      <w:r w:rsidRPr="003C2C47">
        <w:rPr>
          <w:rFonts w:ascii="Arial" w:hAnsi="Arial" w:cs="Arial"/>
          <w:sz w:val="24"/>
          <w:szCs w:val="24"/>
        </w:rPr>
        <w:t>depend</w:t>
      </w:r>
      <w:r>
        <w:rPr>
          <w:rFonts w:ascii="Arial" w:hAnsi="Arial" w:cs="Arial"/>
          <w:sz w:val="24"/>
          <w:szCs w:val="24"/>
        </w:rPr>
        <w:t>s</w:t>
      </w:r>
      <w:r w:rsidR="00C30D4D">
        <w:rPr>
          <w:rFonts w:ascii="Arial" w:hAnsi="Arial" w:cs="Arial"/>
          <w:sz w:val="24"/>
          <w:szCs w:val="24"/>
        </w:rPr>
        <w:t xml:space="preserve"> </w:t>
      </w:r>
      <w:r w:rsidRPr="003C2C47">
        <w:rPr>
          <w:rFonts w:ascii="Arial" w:hAnsi="Arial" w:cs="Arial"/>
          <w:sz w:val="24"/>
          <w:szCs w:val="24"/>
        </w:rPr>
        <w:t xml:space="preserve">on </w:t>
      </w:r>
      <w:r w:rsidR="00151830">
        <w:rPr>
          <w:rFonts w:ascii="Arial" w:hAnsi="Arial" w:cs="Arial"/>
          <w:sz w:val="24"/>
          <w:szCs w:val="24"/>
        </w:rPr>
        <w:t>the weight of</w:t>
      </w:r>
      <w:r w:rsidRPr="003C2C47">
        <w:rPr>
          <w:rFonts w:ascii="Arial" w:hAnsi="Arial" w:cs="Arial"/>
          <w:sz w:val="24"/>
          <w:szCs w:val="24"/>
        </w:rPr>
        <w:t xml:space="preserve"> the automobile </w:t>
      </w:r>
      <w:r w:rsidR="00151830">
        <w:rPr>
          <w:rFonts w:ascii="Arial" w:hAnsi="Arial" w:cs="Arial"/>
          <w:sz w:val="24"/>
          <w:szCs w:val="24"/>
        </w:rPr>
        <w:t>being</w:t>
      </w:r>
      <w:r w:rsidRPr="003C2C47">
        <w:rPr>
          <w:rFonts w:ascii="Arial" w:hAnsi="Arial" w:cs="Arial"/>
          <w:sz w:val="24"/>
          <w:szCs w:val="24"/>
        </w:rPr>
        <w:t xml:space="preserve"> retrofitted</w:t>
      </w:r>
      <w:r w:rsidR="006732E4">
        <w:rPr>
          <w:rFonts w:ascii="Arial" w:hAnsi="Arial" w:cs="Arial"/>
          <w:sz w:val="24"/>
          <w:szCs w:val="24"/>
        </w:rPr>
        <w:t xml:space="preserve">. </w:t>
      </w:r>
      <w:r w:rsidR="009A1DFF">
        <w:rPr>
          <w:rFonts w:ascii="Arial" w:hAnsi="Arial" w:cs="Arial"/>
          <w:sz w:val="24"/>
          <w:szCs w:val="24"/>
        </w:rPr>
        <w:t xml:space="preserve"> </w:t>
      </w:r>
      <w:r w:rsidR="006732E4">
        <w:rPr>
          <w:rFonts w:ascii="Arial" w:hAnsi="Arial" w:cs="Arial"/>
          <w:sz w:val="24"/>
          <w:szCs w:val="24"/>
        </w:rPr>
        <w:t xml:space="preserve">Other factors that </w:t>
      </w:r>
      <w:r w:rsidRPr="003C2C47">
        <w:rPr>
          <w:rFonts w:ascii="Arial" w:hAnsi="Arial" w:cs="Arial"/>
          <w:sz w:val="24"/>
          <w:szCs w:val="24"/>
        </w:rPr>
        <w:t xml:space="preserve">narrow down </w:t>
      </w:r>
      <w:r>
        <w:rPr>
          <w:rFonts w:ascii="Arial" w:hAnsi="Arial" w:cs="Arial"/>
          <w:sz w:val="24"/>
          <w:szCs w:val="24"/>
        </w:rPr>
        <w:t>the motor selection are</w:t>
      </w:r>
      <w:r w:rsidR="000E5F77">
        <w:rPr>
          <w:rFonts w:ascii="Arial" w:hAnsi="Arial" w:cs="Arial"/>
          <w:sz w:val="24"/>
          <w:szCs w:val="24"/>
        </w:rPr>
        <w:t xml:space="preserve"> the drive train,</w:t>
      </w:r>
      <w:r w:rsidRPr="003C2C47">
        <w:rPr>
          <w:rFonts w:ascii="Arial" w:hAnsi="Arial" w:cs="Arial"/>
          <w:sz w:val="24"/>
          <w:szCs w:val="24"/>
        </w:rPr>
        <w:t xml:space="preserve"> the desired speed and distance </w:t>
      </w:r>
      <w:r>
        <w:rPr>
          <w:rFonts w:ascii="Arial" w:hAnsi="Arial" w:cs="Arial"/>
          <w:sz w:val="24"/>
          <w:szCs w:val="24"/>
        </w:rPr>
        <w:t>of travel</w:t>
      </w:r>
      <w:r w:rsidRPr="003C2C47">
        <w:rPr>
          <w:rFonts w:ascii="Arial" w:hAnsi="Arial" w:cs="Arial"/>
          <w:sz w:val="24"/>
          <w:szCs w:val="24"/>
        </w:rPr>
        <w:t>.</w:t>
      </w:r>
      <w:r w:rsidR="00C30D4D">
        <w:rPr>
          <w:rFonts w:ascii="Arial" w:hAnsi="Arial" w:cs="Arial"/>
          <w:sz w:val="24"/>
          <w:szCs w:val="24"/>
        </w:rPr>
        <w:t xml:space="preserve">  </w:t>
      </w:r>
      <w:r w:rsidRPr="003C2C47">
        <w:rPr>
          <w:rFonts w:ascii="Arial" w:hAnsi="Arial" w:cs="Arial"/>
          <w:sz w:val="24"/>
          <w:szCs w:val="24"/>
        </w:rPr>
        <w:t xml:space="preserve">There are two types of electric motors, AC and DC. </w:t>
      </w:r>
      <w:r w:rsidR="009A1DFF">
        <w:rPr>
          <w:rFonts w:ascii="Arial" w:hAnsi="Arial" w:cs="Arial"/>
          <w:sz w:val="24"/>
          <w:szCs w:val="24"/>
        </w:rPr>
        <w:t xml:space="preserve"> </w:t>
      </w:r>
      <w:r>
        <w:rPr>
          <w:rFonts w:ascii="Arial" w:hAnsi="Arial" w:cs="Arial"/>
          <w:sz w:val="24"/>
          <w:szCs w:val="24"/>
        </w:rPr>
        <w:t xml:space="preserve">In </w:t>
      </w:r>
      <w:r w:rsidRPr="003C2C47">
        <w:rPr>
          <w:rFonts w:ascii="Arial" w:hAnsi="Arial" w:cs="Arial"/>
          <w:sz w:val="24"/>
          <w:szCs w:val="24"/>
        </w:rPr>
        <w:t>the past DC motors were</w:t>
      </w:r>
      <w:r>
        <w:rPr>
          <w:rFonts w:ascii="Arial" w:hAnsi="Arial" w:cs="Arial"/>
          <w:sz w:val="24"/>
          <w:szCs w:val="24"/>
        </w:rPr>
        <w:t xml:space="preserve"> primarily</w:t>
      </w:r>
      <w:r w:rsidR="00C30D4D">
        <w:rPr>
          <w:rFonts w:ascii="Arial" w:hAnsi="Arial" w:cs="Arial"/>
          <w:sz w:val="24"/>
          <w:szCs w:val="24"/>
        </w:rPr>
        <w:t xml:space="preserve"> </w:t>
      </w:r>
      <w:r>
        <w:rPr>
          <w:rFonts w:ascii="Arial" w:hAnsi="Arial" w:cs="Arial"/>
          <w:sz w:val="24"/>
          <w:szCs w:val="24"/>
        </w:rPr>
        <w:t>used</w:t>
      </w:r>
      <w:r w:rsidR="00C30D4D">
        <w:rPr>
          <w:rFonts w:ascii="Arial" w:hAnsi="Arial" w:cs="Arial"/>
          <w:sz w:val="24"/>
          <w:szCs w:val="24"/>
        </w:rPr>
        <w:t xml:space="preserve"> </w:t>
      </w:r>
      <w:r w:rsidRPr="00D33437">
        <w:rPr>
          <w:rFonts w:ascii="Arial" w:hAnsi="Arial" w:cs="Arial"/>
          <w:sz w:val="24"/>
          <w:szCs w:val="24"/>
        </w:rPr>
        <w:t xml:space="preserve">as electric motors </w:t>
      </w:r>
      <w:r w:rsidRPr="003C2C47">
        <w:rPr>
          <w:rFonts w:ascii="Arial" w:hAnsi="Arial" w:cs="Arial"/>
          <w:sz w:val="24"/>
          <w:szCs w:val="24"/>
        </w:rPr>
        <w:t>because of the ease of</w:t>
      </w:r>
      <w:r>
        <w:rPr>
          <w:rFonts w:ascii="Arial" w:hAnsi="Arial" w:cs="Arial"/>
          <w:sz w:val="24"/>
          <w:szCs w:val="24"/>
        </w:rPr>
        <w:t xml:space="preserve"> the</w:t>
      </w:r>
      <w:r w:rsidRPr="003C2C47">
        <w:rPr>
          <w:rFonts w:ascii="Arial" w:hAnsi="Arial" w:cs="Arial"/>
          <w:sz w:val="24"/>
          <w:szCs w:val="24"/>
        </w:rPr>
        <w:t xml:space="preserve"> drive ele</w:t>
      </w:r>
      <w:r w:rsidR="00151830">
        <w:rPr>
          <w:rFonts w:ascii="Arial" w:hAnsi="Arial" w:cs="Arial"/>
          <w:sz w:val="24"/>
          <w:szCs w:val="24"/>
        </w:rPr>
        <w:t xml:space="preserve">ctronics. </w:t>
      </w:r>
      <w:r w:rsidR="009A1DFF">
        <w:rPr>
          <w:rFonts w:ascii="Arial" w:hAnsi="Arial" w:cs="Arial"/>
          <w:sz w:val="24"/>
          <w:szCs w:val="24"/>
        </w:rPr>
        <w:t xml:space="preserve"> </w:t>
      </w:r>
      <w:r w:rsidR="00151830">
        <w:rPr>
          <w:rFonts w:ascii="Arial" w:hAnsi="Arial" w:cs="Arial"/>
          <w:sz w:val="24"/>
          <w:szCs w:val="24"/>
        </w:rPr>
        <w:t>H</w:t>
      </w:r>
      <w:r>
        <w:rPr>
          <w:rFonts w:ascii="Arial" w:hAnsi="Arial" w:cs="Arial"/>
          <w:sz w:val="24"/>
          <w:szCs w:val="24"/>
        </w:rPr>
        <w:t>owever, with improvements i</w:t>
      </w:r>
      <w:r w:rsidRPr="003C2C47">
        <w:rPr>
          <w:rFonts w:ascii="Arial" w:hAnsi="Arial" w:cs="Arial"/>
          <w:sz w:val="24"/>
          <w:szCs w:val="24"/>
        </w:rPr>
        <w:t>n AC motors</w:t>
      </w:r>
      <w:r w:rsidR="000E5F77">
        <w:rPr>
          <w:rFonts w:ascii="Arial" w:hAnsi="Arial" w:cs="Arial"/>
          <w:sz w:val="24"/>
          <w:szCs w:val="24"/>
        </w:rPr>
        <w:t>,</w:t>
      </w:r>
      <w:r w:rsidRPr="003C2C47">
        <w:rPr>
          <w:rFonts w:ascii="Arial" w:hAnsi="Arial" w:cs="Arial"/>
          <w:sz w:val="24"/>
          <w:szCs w:val="24"/>
        </w:rPr>
        <w:t xml:space="preserve"> and</w:t>
      </w:r>
      <w:r>
        <w:rPr>
          <w:rFonts w:ascii="Arial" w:hAnsi="Arial" w:cs="Arial"/>
          <w:sz w:val="24"/>
          <w:szCs w:val="24"/>
        </w:rPr>
        <w:t xml:space="preserve"> its</w:t>
      </w:r>
      <w:r w:rsidRPr="003C2C47">
        <w:rPr>
          <w:rFonts w:ascii="Arial" w:hAnsi="Arial" w:cs="Arial"/>
          <w:sz w:val="24"/>
          <w:szCs w:val="24"/>
        </w:rPr>
        <w:t xml:space="preserve"> </w:t>
      </w:r>
      <w:r w:rsidR="000E5F77">
        <w:rPr>
          <w:rFonts w:ascii="Arial" w:hAnsi="Arial" w:cs="Arial"/>
          <w:sz w:val="24"/>
          <w:szCs w:val="24"/>
        </w:rPr>
        <w:t xml:space="preserve">respective </w:t>
      </w:r>
      <w:r w:rsidRPr="003C2C47">
        <w:rPr>
          <w:rFonts w:ascii="Arial" w:hAnsi="Arial" w:cs="Arial"/>
          <w:sz w:val="24"/>
          <w:szCs w:val="24"/>
        </w:rPr>
        <w:t>drive electronics</w:t>
      </w:r>
      <w:r w:rsidR="000E5F77">
        <w:rPr>
          <w:rFonts w:ascii="Arial" w:hAnsi="Arial" w:cs="Arial"/>
          <w:sz w:val="24"/>
          <w:szCs w:val="24"/>
        </w:rPr>
        <w:t>,</w:t>
      </w:r>
      <w:r w:rsidRPr="00D33437">
        <w:rPr>
          <w:rFonts w:ascii="Arial" w:hAnsi="Arial" w:cs="Arial"/>
          <w:sz w:val="24"/>
          <w:szCs w:val="24"/>
        </w:rPr>
        <w:t xml:space="preserve"> they are more commonly being used for electrical retrofitting</w:t>
      </w:r>
      <w:r w:rsidRPr="003C2C47">
        <w:rPr>
          <w:rFonts w:ascii="Arial" w:hAnsi="Arial" w:cs="Arial"/>
          <w:sz w:val="24"/>
          <w:szCs w:val="24"/>
        </w:rPr>
        <w:t>.</w:t>
      </w:r>
      <w:r w:rsidR="00C30D4D">
        <w:rPr>
          <w:rFonts w:ascii="Arial" w:hAnsi="Arial" w:cs="Arial"/>
          <w:sz w:val="24"/>
          <w:szCs w:val="24"/>
        </w:rPr>
        <w:t xml:space="preserve">  </w:t>
      </w:r>
      <w:r w:rsidR="00FB78F2">
        <w:rPr>
          <w:rFonts w:ascii="Arial" w:hAnsi="Arial" w:cs="Arial"/>
          <w:sz w:val="24"/>
          <w:szCs w:val="24"/>
        </w:rPr>
        <w:t>These two different types</w:t>
      </w:r>
      <w:r w:rsidR="000E5F77">
        <w:rPr>
          <w:rFonts w:ascii="Arial" w:hAnsi="Arial" w:cs="Arial"/>
          <w:sz w:val="24"/>
          <w:szCs w:val="24"/>
        </w:rPr>
        <w:t xml:space="preserve"> distinguish</w:t>
      </w:r>
      <w:r w:rsidR="00201B9F">
        <w:rPr>
          <w:rFonts w:ascii="Arial" w:hAnsi="Arial" w:cs="Arial"/>
          <w:sz w:val="24"/>
          <w:szCs w:val="24"/>
        </w:rPr>
        <w:t xml:space="preserve"> a d</w:t>
      </w:r>
      <w:r w:rsidRPr="00D33437">
        <w:rPr>
          <w:rFonts w:ascii="Arial" w:hAnsi="Arial" w:cs="Arial"/>
          <w:sz w:val="24"/>
          <w:szCs w:val="24"/>
        </w:rPr>
        <w:t xml:space="preserve">irect </w:t>
      </w:r>
      <w:r w:rsidR="00201B9F">
        <w:rPr>
          <w:rFonts w:ascii="Arial" w:hAnsi="Arial" w:cs="Arial"/>
          <w:sz w:val="24"/>
          <w:szCs w:val="24"/>
        </w:rPr>
        <w:t>d</w:t>
      </w:r>
      <w:r w:rsidRPr="00D33437">
        <w:rPr>
          <w:rFonts w:ascii="Arial" w:hAnsi="Arial" w:cs="Arial"/>
          <w:sz w:val="24"/>
          <w:szCs w:val="24"/>
        </w:rPr>
        <w:t xml:space="preserve">rive </w:t>
      </w:r>
      <w:r w:rsidR="00201B9F">
        <w:rPr>
          <w:rFonts w:ascii="Arial" w:hAnsi="Arial" w:cs="Arial"/>
          <w:sz w:val="24"/>
          <w:szCs w:val="24"/>
        </w:rPr>
        <w:t xml:space="preserve">design </w:t>
      </w:r>
      <w:r w:rsidRPr="00D33437">
        <w:rPr>
          <w:rFonts w:ascii="Arial" w:hAnsi="Arial" w:cs="Arial"/>
          <w:sz w:val="24"/>
          <w:szCs w:val="24"/>
        </w:rPr>
        <w:t>v</w:t>
      </w:r>
      <w:r w:rsidR="00201B9F">
        <w:rPr>
          <w:rFonts w:ascii="Arial" w:hAnsi="Arial" w:cs="Arial"/>
          <w:sz w:val="24"/>
          <w:szCs w:val="24"/>
        </w:rPr>
        <w:t>ersus</w:t>
      </w:r>
      <w:r w:rsidRPr="00D33437">
        <w:rPr>
          <w:rFonts w:ascii="Arial" w:hAnsi="Arial" w:cs="Arial"/>
          <w:sz w:val="24"/>
          <w:szCs w:val="24"/>
        </w:rPr>
        <w:t xml:space="preserve"> </w:t>
      </w:r>
      <w:r w:rsidRPr="00D33437">
        <w:rPr>
          <w:rFonts w:ascii="Arial" w:hAnsi="Arial" w:cs="Arial"/>
          <w:sz w:val="24"/>
          <w:szCs w:val="24"/>
        </w:rPr>
        <w:lastRenderedPageBreak/>
        <w:t xml:space="preserve">using the existing transmission. </w:t>
      </w:r>
      <w:r w:rsidRPr="00B74BEE">
        <w:rPr>
          <w:rFonts w:ascii="Arial" w:hAnsi="Arial" w:cs="Arial"/>
          <w:sz w:val="24"/>
          <w:szCs w:val="24"/>
        </w:rPr>
        <w:t>In t</w:t>
      </w:r>
      <w:r w:rsidRPr="003C2C47">
        <w:rPr>
          <w:rFonts w:ascii="Arial" w:hAnsi="Arial" w:cs="Arial"/>
          <w:sz w:val="24"/>
          <w:szCs w:val="24"/>
        </w:rPr>
        <w:t xml:space="preserve">he majority of EV projects </w:t>
      </w:r>
      <w:r w:rsidR="00FB78F2">
        <w:rPr>
          <w:rFonts w:ascii="Arial" w:hAnsi="Arial" w:cs="Arial"/>
          <w:sz w:val="24"/>
          <w:szCs w:val="24"/>
        </w:rPr>
        <w:t xml:space="preserve">a </w:t>
      </w:r>
      <w:r w:rsidR="00201B9F">
        <w:rPr>
          <w:rFonts w:ascii="Arial" w:hAnsi="Arial" w:cs="Arial"/>
          <w:sz w:val="24"/>
          <w:szCs w:val="24"/>
        </w:rPr>
        <w:t xml:space="preserve">manual transmission </w:t>
      </w:r>
      <w:r w:rsidR="00FB78F2">
        <w:rPr>
          <w:rFonts w:ascii="Arial" w:hAnsi="Arial" w:cs="Arial"/>
          <w:sz w:val="24"/>
          <w:szCs w:val="24"/>
        </w:rPr>
        <w:t xml:space="preserve">is used </w:t>
      </w:r>
      <w:r w:rsidR="00201B9F">
        <w:rPr>
          <w:rFonts w:ascii="Arial" w:hAnsi="Arial" w:cs="Arial"/>
          <w:sz w:val="24"/>
          <w:szCs w:val="24"/>
        </w:rPr>
        <w:t>such that the motor chosen can use the existing drive train.</w:t>
      </w:r>
    </w:p>
    <w:p w:rsidR="006158AF" w:rsidRDefault="006158AF" w:rsidP="00615FA8">
      <w:pPr>
        <w:spacing w:after="0" w:line="240" w:lineRule="auto"/>
        <w:contextualSpacing/>
        <w:jc w:val="both"/>
        <w:rPr>
          <w:rFonts w:ascii="Arial" w:hAnsi="Arial" w:cs="Arial"/>
          <w:sz w:val="24"/>
          <w:szCs w:val="24"/>
        </w:rPr>
      </w:pPr>
    </w:p>
    <w:p w:rsidR="0050744F" w:rsidRPr="0050744F" w:rsidRDefault="00965E62" w:rsidP="00DB686F">
      <w:pPr>
        <w:pStyle w:val="ListParagraph"/>
        <w:numPr>
          <w:ilvl w:val="3"/>
          <w:numId w:val="13"/>
        </w:numPr>
        <w:spacing w:after="0" w:line="240" w:lineRule="auto"/>
        <w:jc w:val="both"/>
        <w:outlineLvl w:val="3"/>
        <w:rPr>
          <w:rFonts w:ascii="Arial" w:hAnsi="Arial" w:cs="Arial"/>
          <w:b/>
          <w:sz w:val="20"/>
        </w:rPr>
      </w:pPr>
      <w:bookmarkStart w:id="2836" w:name="_Toc291661544"/>
      <w:r w:rsidRPr="00965E62">
        <w:rPr>
          <w:rFonts w:ascii="Arial" w:hAnsi="Arial" w:cs="Arial"/>
          <w:b/>
          <w:sz w:val="28"/>
        </w:rPr>
        <w:t>AC Motors</w:t>
      </w:r>
      <w:bookmarkEnd w:id="2836"/>
    </w:p>
    <w:p w:rsidR="00965E62" w:rsidRPr="002E4E26" w:rsidRDefault="00965E62" w:rsidP="00615FA8">
      <w:pPr>
        <w:pStyle w:val="ListParagraph"/>
        <w:spacing w:after="0" w:line="240" w:lineRule="auto"/>
        <w:ind w:left="864"/>
        <w:jc w:val="both"/>
        <w:outlineLvl w:val="3"/>
        <w:rPr>
          <w:rFonts w:ascii="Arial" w:hAnsi="Arial" w:cs="Arial"/>
          <w:b/>
          <w:sz w:val="24"/>
        </w:rPr>
      </w:pPr>
    </w:p>
    <w:p w:rsidR="007708E4"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The advantages and disadvantages of using a</w:t>
      </w:r>
      <w:r>
        <w:rPr>
          <w:rFonts w:ascii="Arial" w:hAnsi="Arial" w:cs="Arial"/>
          <w:sz w:val="24"/>
          <w:szCs w:val="24"/>
        </w:rPr>
        <w:t>n</w:t>
      </w:r>
      <w:r w:rsidRPr="003C2C47">
        <w:rPr>
          <w:rFonts w:ascii="Arial" w:hAnsi="Arial" w:cs="Arial"/>
          <w:sz w:val="24"/>
          <w:szCs w:val="24"/>
        </w:rPr>
        <w:t xml:space="preserve"> AC motor</w:t>
      </w:r>
      <w:r w:rsidR="00FB78F2">
        <w:rPr>
          <w:rFonts w:ascii="Arial" w:hAnsi="Arial" w:cs="Arial"/>
          <w:sz w:val="24"/>
          <w:szCs w:val="24"/>
        </w:rPr>
        <w:t xml:space="preserve"> are as follows:</w:t>
      </w:r>
    </w:p>
    <w:p w:rsidR="00006125" w:rsidRDefault="00006125" w:rsidP="00615FA8">
      <w:pPr>
        <w:spacing w:after="0" w:line="240" w:lineRule="auto"/>
        <w:contextualSpacing/>
        <w:jc w:val="both"/>
        <w:rPr>
          <w:rFonts w:ascii="Arial" w:hAnsi="Arial" w:cs="Arial"/>
          <w:sz w:val="24"/>
          <w:szCs w:val="24"/>
        </w:rPr>
      </w:pPr>
    </w:p>
    <w:p w:rsidR="00965E62" w:rsidRPr="003C2C47" w:rsidRDefault="00965E62" w:rsidP="00615FA8">
      <w:pPr>
        <w:spacing w:after="0" w:line="240" w:lineRule="auto"/>
        <w:contextualSpacing/>
        <w:jc w:val="both"/>
        <w:rPr>
          <w:rFonts w:ascii="Arial" w:hAnsi="Arial" w:cs="Arial"/>
          <w:sz w:val="24"/>
          <w:szCs w:val="24"/>
        </w:rPr>
      </w:pPr>
      <w:bookmarkStart w:id="2837" w:name="_Toc277617540"/>
      <w:bookmarkStart w:id="2838" w:name="_Toc277617714"/>
      <w:bookmarkStart w:id="2839" w:name="_Toc277617781"/>
      <w:bookmarkStart w:id="2840" w:name="_Toc277618185"/>
      <w:r w:rsidRPr="003C2C47">
        <w:rPr>
          <w:rFonts w:ascii="Arial" w:hAnsi="Arial" w:cs="Arial"/>
          <w:sz w:val="24"/>
          <w:szCs w:val="24"/>
        </w:rPr>
        <w:t>Advantages</w:t>
      </w:r>
      <w:bookmarkEnd w:id="2837"/>
      <w:bookmarkEnd w:id="2838"/>
      <w:bookmarkEnd w:id="2839"/>
      <w:bookmarkEnd w:id="2840"/>
    </w:p>
    <w:p w:rsidR="00965E62" w:rsidRPr="003C2C47"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The motors are usually 3 phase motors and during the off cycle of each individual phase the mot</w:t>
      </w:r>
      <w:r w:rsidR="001D31BC">
        <w:rPr>
          <w:rFonts w:ascii="Arial" w:hAnsi="Arial" w:cs="Arial"/>
          <w:sz w:val="24"/>
          <w:szCs w:val="24"/>
        </w:rPr>
        <w:t>or generates</w:t>
      </w:r>
      <w:r w:rsidRPr="003C2C47">
        <w:rPr>
          <w:rFonts w:ascii="Arial" w:hAnsi="Arial" w:cs="Arial"/>
          <w:sz w:val="24"/>
          <w:szCs w:val="24"/>
        </w:rPr>
        <w:t xml:space="preserve"> an Electro motive force (mmf) that can be used to recharge the batteries </w:t>
      </w:r>
      <w:r w:rsidR="001D31BC">
        <w:rPr>
          <w:rFonts w:ascii="Arial" w:hAnsi="Arial" w:cs="Arial"/>
          <w:sz w:val="24"/>
          <w:szCs w:val="24"/>
        </w:rPr>
        <w:t>and in turn increase the</w:t>
      </w:r>
      <w:r w:rsidRPr="003C2C47">
        <w:rPr>
          <w:rFonts w:ascii="Arial" w:hAnsi="Arial" w:cs="Arial"/>
          <w:sz w:val="24"/>
          <w:szCs w:val="24"/>
        </w:rPr>
        <w:t xml:space="preserve"> overall efficiency of the EV.</w:t>
      </w:r>
    </w:p>
    <w:p w:rsidR="00965E62"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Nominal drive electronics effi</w:t>
      </w:r>
      <w:r w:rsidR="001D31BC">
        <w:rPr>
          <w:rFonts w:ascii="Arial" w:hAnsi="Arial" w:cs="Arial"/>
          <w:sz w:val="24"/>
          <w:szCs w:val="24"/>
        </w:rPr>
        <w:t>ciencies are typically 80 to 85</w:t>
      </w:r>
      <w:r w:rsidRPr="003C2C47">
        <w:rPr>
          <w:rFonts w:ascii="Arial" w:hAnsi="Arial" w:cs="Arial"/>
          <w:sz w:val="24"/>
          <w:szCs w:val="24"/>
        </w:rPr>
        <w:t xml:space="preserve">% </w:t>
      </w:r>
    </w:p>
    <w:p w:rsidR="004A025A" w:rsidRDefault="004A025A" w:rsidP="00DB686F">
      <w:pPr>
        <w:pStyle w:val="ListParagraph"/>
        <w:numPr>
          <w:ilvl w:val="0"/>
          <w:numId w:val="6"/>
        </w:numPr>
        <w:spacing w:after="0" w:line="240" w:lineRule="auto"/>
        <w:ind w:left="1170"/>
        <w:jc w:val="both"/>
        <w:rPr>
          <w:rFonts w:ascii="Arial" w:hAnsi="Arial" w:cs="Arial"/>
          <w:sz w:val="24"/>
          <w:szCs w:val="24"/>
        </w:rPr>
      </w:pPr>
      <w:r>
        <w:rPr>
          <w:rFonts w:ascii="Arial" w:hAnsi="Arial" w:cs="Arial"/>
          <w:sz w:val="24"/>
          <w:szCs w:val="24"/>
        </w:rPr>
        <w:t>Maintenance free due to brushless system</w:t>
      </w:r>
    </w:p>
    <w:p w:rsidR="002E4E26" w:rsidRPr="003C2C47" w:rsidRDefault="002E4E26" w:rsidP="00615FA8">
      <w:pPr>
        <w:pStyle w:val="ListParagraph"/>
        <w:spacing w:after="0" w:line="240" w:lineRule="auto"/>
        <w:ind w:left="1170"/>
        <w:jc w:val="both"/>
        <w:rPr>
          <w:rFonts w:ascii="Arial" w:hAnsi="Arial" w:cs="Arial"/>
          <w:sz w:val="24"/>
          <w:szCs w:val="24"/>
        </w:rPr>
      </w:pPr>
    </w:p>
    <w:p w:rsidR="00965E62" w:rsidRPr="003C2C47" w:rsidRDefault="00965E62" w:rsidP="00615FA8">
      <w:pPr>
        <w:spacing w:after="0" w:line="240" w:lineRule="auto"/>
        <w:contextualSpacing/>
        <w:jc w:val="both"/>
        <w:rPr>
          <w:rFonts w:ascii="Arial" w:hAnsi="Arial" w:cs="Arial"/>
          <w:sz w:val="24"/>
          <w:szCs w:val="24"/>
        </w:rPr>
      </w:pPr>
      <w:bookmarkStart w:id="2841" w:name="_Toc277617541"/>
      <w:bookmarkStart w:id="2842" w:name="_Toc277617715"/>
      <w:bookmarkStart w:id="2843" w:name="_Toc277617782"/>
      <w:bookmarkStart w:id="2844" w:name="_Toc277618186"/>
      <w:r w:rsidRPr="003C2C47">
        <w:rPr>
          <w:rFonts w:ascii="Arial" w:hAnsi="Arial" w:cs="Arial"/>
          <w:sz w:val="24"/>
          <w:szCs w:val="24"/>
        </w:rPr>
        <w:t>Disadvantages</w:t>
      </w:r>
      <w:bookmarkEnd w:id="2841"/>
      <w:bookmarkEnd w:id="2842"/>
      <w:bookmarkEnd w:id="2843"/>
      <w:bookmarkEnd w:id="2844"/>
    </w:p>
    <w:p w:rsidR="00965E62" w:rsidRPr="003C2C47"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 xml:space="preserve">Typically </w:t>
      </w:r>
      <w:r w:rsidR="00F83C2A">
        <w:rPr>
          <w:rFonts w:ascii="Arial" w:hAnsi="Arial" w:cs="Arial"/>
          <w:sz w:val="24"/>
          <w:szCs w:val="24"/>
        </w:rPr>
        <w:t xml:space="preserve">lower </w:t>
      </w:r>
      <w:r w:rsidRPr="003C2C47">
        <w:rPr>
          <w:rFonts w:ascii="Arial" w:hAnsi="Arial" w:cs="Arial"/>
          <w:sz w:val="24"/>
          <w:szCs w:val="24"/>
        </w:rPr>
        <w:t xml:space="preserve">starting torque when compared to </w:t>
      </w:r>
      <w:r w:rsidR="00962514" w:rsidRPr="003C2C47">
        <w:rPr>
          <w:rFonts w:ascii="Arial" w:hAnsi="Arial" w:cs="Arial"/>
          <w:sz w:val="24"/>
          <w:szCs w:val="24"/>
        </w:rPr>
        <w:t>existing DC</w:t>
      </w:r>
      <w:r w:rsidRPr="003C2C47">
        <w:rPr>
          <w:rFonts w:ascii="Arial" w:hAnsi="Arial" w:cs="Arial"/>
          <w:sz w:val="24"/>
          <w:szCs w:val="24"/>
        </w:rPr>
        <w:t xml:space="preserve"> motors</w:t>
      </w:r>
    </w:p>
    <w:p w:rsidR="00965E62" w:rsidRPr="003C2C47"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Limited amount of motor selections readily available for EV project</w:t>
      </w:r>
    </w:p>
    <w:p w:rsidR="00965E62" w:rsidRDefault="00965E62"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Higher cost due to limited availability</w:t>
      </w:r>
    </w:p>
    <w:p w:rsidR="00FB78F2" w:rsidRPr="003C2C47" w:rsidRDefault="00FB78F2" w:rsidP="00615FA8">
      <w:pPr>
        <w:pStyle w:val="ListParagraph"/>
        <w:spacing w:after="0" w:line="240" w:lineRule="auto"/>
        <w:ind w:left="1170"/>
        <w:jc w:val="both"/>
        <w:rPr>
          <w:rFonts w:ascii="Arial" w:hAnsi="Arial" w:cs="Arial"/>
          <w:sz w:val="24"/>
          <w:szCs w:val="24"/>
        </w:rPr>
      </w:pPr>
    </w:p>
    <w:p w:rsidR="00210869" w:rsidRPr="00210869" w:rsidRDefault="00210869" w:rsidP="00615FA8">
      <w:pPr>
        <w:spacing w:after="0" w:line="240" w:lineRule="auto"/>
        <w:contextualSpacing/>
        <w:jc w:val="both"/>
        <w:rPr>
          <w:rFonts w:ascii="Arial" w:hAnsi="Arial" w:cs="Arial"/>
          <w:i/>
          <w:sz w:val="24"/>
          <w:szCs w:val="24"/>
        </w:rPr>
      </w:pPr>
      <w:r>
        <w:rPr>
          <w:rFonts w:ascii="Arial" w:hAnsi="Arial" w:cs="Arial"/>
          <w:i/>
          <w:sz w:val="24"/>
          <w:szCs w:val="24"/>
        </w:rPr>
        <w:t xml:space="preserve">Azure Dynamic—AC24 </w:t>
      </w:r>
    </w:p>
    <w:p w:rsidR="002460E6"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The Azure</w:t>
      </w:r>
      <w:r>
        <w:rPr>
          <w:rFonts w:ascii="Arial" w:hAnsi="Arial" w:cs="Arial"/>
          <w:sz w:val="24"/>
          <w:szCs w:val="24"/>
        </w:rPr>
        <w:t xml:space="preserve"> Dynamics C</w:t>
      </w:r>
      <w:r w:rsidRPr="003C2C47">
        <w:rPr>
          <w:rFonts w:ascii="Arial" w:hAnsi="Arial" w:cs="Arial"/>
          <w:sz w:val="24"/>
          <w:szCs w:val="24"/>
        </w:rPr>
        <w:t>ompany, based in Canada offers a</w:t>
      </w:r>
      <w:r>
        <w:rPr>
          <w:rFonts w:ascii="Arial" w:hAnsi="Arial" w:cs="Arial"/>
          <w:sz w:val="24"/>
          <w:szCs w:val="24"/>
        </w:rPr>
        <w:t>n</w:t>
      </w:r>
      <w:r w:rsidRPr="003C2C47">
        <w:rPr>
          <w:rFonts w:ascii="Arial" w:hAnsi="Arial" w:cs="Arial"/>
          <w:sz w:val="24"/>
          <w:szCs w:val="24"/>
        </w:rPr>
        <w:t xml:space="preserve"> AC motor</w:t>
      </w:r>
      <w:r w:rsidR="001D31BC">
        <w:rPr>
          <w:rFonts w:ascii="Arial" w:hAnsi="Arial" w:cs="Arial"/>
          <w:sz w:val="24"/>
          <w:szCs w:val="24"/>
        </w:rPr>
        <w:t xml:space="preserve"> option that is suitable for</w:t>
      </w:r>
      <w:r w:rsidRPr="003C2C47">
        <w:rPr>
          <w:rFonts w:ascii="Arial" w:hAnsi="Arial" w:cs="Arial"/>
          <w:sz w:val="24"/>
          <w:szCs w:val="24"/>
        </w:rPr>
        <w:t xml:space="preserve"> EV conversion.</w:t>
      </w:r>
      <w:r w:rsidR="009A1DFF">
        <w:rPr>
          <w:rFonts w:ascii="Arial" w:hAnsi="Arial" w:cs="Arial"/>
          <w:sz w:val="24"/>
          <w:szCs w:val="24"/>
        </w:rPr>
        <w:t xml:space="preserve"> </w:t>
      </w:r>
      <w:r w:rsidRPr="003C2C47">
        <w:rPr>
          <w:rFonts w:ascii="Arial" w:hAnsi="Arial" w:cs="Arial"/>
          <w:sz w:val="24"/>
          <w:szCs w:val="24"/>
        </w:rPr>
        <w:t xml:space="preserve"> The drive system consist</w:t>
      </w:r>
      <w:r>
        <w:rPr>
          <w:rFonts w:ascii="Arial" w:hAnsi="Arial" w:cs="Arial"/>
          <w:sz w:val="24"/>
          <w:szCs w:val="24"/>
        </w:rPr>
        <w:t>s</w:t>
      </w:r>
      <w:r w:rsidR="002460E6">
        <w:rPr>
          <w:rFonts w:ascii="Arial" w:hAnsi="Arial" w:cs="Arial"/>
          <w:sz w:val="24"/>
          <w:szCs w:val="24"/>
        </w:rPr>
        <w:t xml:space="preserve"> of an AC motor, gearbox and m</w:t>
      </w:r>
      <w:r w:rsidRPr="003C2C47">
        <w:rPr>
          <w:rFonts w:ascii="Arial" w:hAnsi="Arial" w:cs="Arial"/>
          <w:sz w:val="24"/>
          <w:szCs w:val="24"/>
        </w:rPr>
        <w:t>otor controller.</w:t>
      </w:r>
      <w:r w:rsidR="009A1DFF">
        <w:rPr>
          <w:rFonts w:ascii="Arial" w:hAnsi="Arial" w:cs="Arial"/>
          <w:sz w:val="24"/>
          <w:szCs w:val="24"/>
        </w:rPr>
        <w:t xml:space="preserve"> </w:t>
      </w:r>
      <w:r w:rsidRPr="003C2C47">
        <w:rPr>
          <w:rFonts w:ascii="Arial" w:hAnsi="Arial" w:cs="Arial"/>
          <w:sz w:val="24"/>
          <w:szCs w:val="24"/>
        </w:rPr>
        <w:t xml:space="preserve"> Th</w:t>
      </w:r>
      <w:r w:rsidR="00D44FAB">
        <w:rPr>
          <w:rFonts w:ascii="Arial" w:hAnsi="Arial" w:cs="Arial"/>
          <w:sz w:val="24"/>
          <w:szCs w:val="24"/>
        </w:rPr>
        <w:t>e motor connect</w:t>
      </w:r>
      <w:r w:rsidR="00201B9F">
        <w:rPr>
          <w:rFonts w:ascii="Arial" w:hAnsi="Arial" w:cs="Arial"/>
          <w:sz w:val="24"/>
          <w:szCs w:val="24"/>
        </w:rPr>
        <w:t>s</w:t>
      </w:r>
      <w:r w:rsidR="00D44FAB">
        <w:rPr>
          <w:rFonts w:ascii="Arial" w:hAnsi="Arial" w:cs="Arial"/>
          <w:sz w:val="24"/>
          <w:szCs w:val="24"/>
        </w:rPr>
        <w:t xml:space="preserve"> to the existing transmission or </w:t>
      </w:r>
      <w:r w:rsidR="00201B9F">
        <w:rPr>
          <w:rFonts w:ascii="Arial" w:hAnsi="Arial" w:cs="Arial"/>
          <w:sz w:val="24"/>
          <w:szCs w:val="24"/>
        </w:rPr>
        <w:t>is</w:t>
      </w:r>
      <w:r w:rsidR="00D44FAB">
        <w:rPr>
          <w:rFonts w:ascii="Arial" w:hAnsi="Arial" w:cs="Arial"/>
          <w:sz w:val="24"/>
          <w:szCs w:val="24"/>
        </w:rPr>
        <w:t xml:space="preserve"> combined with t</w:t>
      </w:r>
      <w:r w:rsidR="002460E6">
        <w:rPr>
          <w:rFonts w:ascii="Arial" w:hAnsi="Arial" w:cs="Arial"/>
          <w:sz w:val="24"/>
          <w:szCs w:val="24"/>
        </w:rPr>
        <w:t>he g</w:t>
      </w:r>
      <w:r w:rsidR="00D44FAB">
        <w:rPr>
          <w:rFonts w:ascii="Arial" w:hAnsi="Arial" w:cs="Arial"/>
          <w:sz w:val="24"/>
          <w:szCs w:val="24"/>
        </w:rPr>
        <w:t>earbox</w:t>
      </w:r>
      <w:r w:rsidR="001D31BC">
        <w:rPr>
          <w:rFonts w:ascii="Arial" w:hAnsi="Arial" w:cs="Arial"/>
          <w:sz w:val="24"/>
          <w:szCs w:val="24"/>
        </w:rPr>
        <w:t xml:space="preserve">.  This </w:t>
      </w:r>
      <w:r w:rsidR="00464A45">
        <w:rPr>
          <w:rFonts w:ascii="Arial" w:hAnsi="Arial" w:cs="Arial"/>
          <w:sz w:val="24"/>
          <w:szCs w:val="24"/>
        </w:rPr>
        <w:t>unit</w:t>
      </w:r>
      <w:r w:rsidR="00201B9F">
        <w:rPr>
          <w:rFonts w:ascii="Arial" w:hAnsi="Arial" w:cs="Arial"/>
          <w:sz w:val="24"/>
          <w:szCs w:val="24"/>
        </w:rPr>
        <w:t>, motor and gearbox,</w:t>
      </w:r>
      <w:r w:rsidR="00464A45">
        <w:rPr>
          <w:rFonts w:ascii="Arial" w:hAnsi="Arial" w:cs="Arial"/>
          <w:sz w:val="24"/>
          <w:szCs w:val="24"/>
        </w:rPr>
        <w:t xml:space="preserve"> </w:t>
      </w:r>
      <w:r w:rsidRPr="003C2C47">
        <w:rPr>
          <w:rFonts w:ascii="Arial" w:hAnsi="Arial" w:cs="Arial"/>
          <w:sz w:val="24"/>
          <w:szCs w:val="24"/>
        </w:rPr>
        <w:t>connect</w:t>
      </w:r>
      <w:r w:rsidR="00FB78F2">
        <w:rPr>
          <w:rFonts w:ascii="Arial" w:hAnsi="Arial" w:cs="Arial"/>
          <w:sz w:val="24"/>
          <w:szCs w:val="24"/>
        </w:rPr>
        <w:t>s</w:t>
      </w:r>
      <w:r w:rsidRPr="003C2C47">
        <w:rPr>
          <w:rFonts w:ascii="Arial" w:hAnsi="Arial" w:cs="Arial"/>
          <w:sz w:val="24"/>
          <w:szCs w:val="24"/>
        </w:rPr>
        <w:t xml:space="preserve"> directly to the drive shaft on the vehicle</w:t>
      </w:r>
      <w:r>
        <w:rPr>
          <w:rFonts w:ascii="Arial" w:hAnsi="Arial" w:cs="Arial"/>
          <w:sz w:val="24"/>
          <w:szCs w:val="24"/>
        </w:rPr>
        <w:t>, thereby</w:t>
      </w:r>
      <w:r w:rsidRPr="003C2C47">
        <w:rPr>
          <w:rFonts w:ascii="Arial" w:hAnsi="Arial" w:cs="Arial"/>
          <w:sz w:val="24"/>
          <w:szCs w:val="24"/>
        </w:rPr>
        <w:t xml:space="preserve"> eliminating the</w:t>
      </w:r>
      <w:r>
        <w:rPr>
          <w:rFonts w:ascii="Arial" w:hAnsi="Arial" w:cs="Arial"/>
          <w:sz w:val="24"/>
          <w:szCs w:val="24"/>
        </w:rPr>
        <w:t xml:space="preserve"> need of a</w:t>
      </w:r>
      <w:r w:rsidRPr="003C2C47">
        <w:rPr>
          <w:rFonts w:ascii="Arial" w:hAnsi="Arial" w:cs="Arial"/>
          <w:sz w:val="24"/>
          <w:szCs w:val="24"/>
        </w:rPr>
        <w:t xml:space="preserve"> </w:t>
      </w:r>
      <w:r w:rsidR="00620C9D" w:rsidRPr="003C2C47">
        <w:rPr>
          <w:rFonts w:ascii="Arial" w:hAnsi="Arial" w:cs="Arial"/>
          <w:sz w:val="24"/>
          <w:szCs w:val="24"/>
        </w:rPr>
        <w:t>transmission</w:t>
      </w:r>
      <w:r w:rsidR="002460E6">
        <w:rPr>
          <w:rFonts w:ascii="Arial" w:hAnsi="Arial" w:cs="Arial"/>
          <w:sz w:val="24"/>
          <w:szCs w:val="24"/>
        </w:rPr>
        <w:t xml:space="preserve"> </w:t>
      </w:r>
      <w:r w:rsidR="00201B9F">
        <w:rPr>
          <w:rFonts w:ascii="Arial" w:hAnsi="Arial" w:cs="Arial"/>
          <w:sz w:val="24"/>
          <w:szCs w:val="24"/>
        </w:rPr>
        <w:t xml:space="preserve">and </w:t>
      </w:r>
      <w:r w:rsidR="002460E6">
        <w:rPr>
          <w:rFonts w:ascii="Arial" w:hAnsi="Arial" w:cs="Arial"/>
          <w:sz w:val="24"/>
          <w:szCs w:val="24"/>
        </w:rPr>
        <w:t>making this an AC vehicle conversion</w:t>
      </w:r>
      <w:r w:rsidR="00620C9D" w:rsidRPr="003C2C47">
        <w:rPr>
          <w:rFonts w:ascii="Arial" w:hAnsi="Arial" w:cs="Arial"/>
          <w:sz w:val="24"/>
          <w:szCs w:val="24"/>
        </w:rPr>
        <w:t xml:space="preserve">. </w:t>
      </w:r>
      <w:r w:rsidR="00620C9D">
        <w:rPr>
          <w:rFonts w:ascii="Arial" w:hAnsi="Arial" w:cs="Arial"/>
          <w:sz w:val="24"/>
          <w:szCs w:val="24"/>
        </w:rPr>
        <w:t xml:space="preserve"> </w:t>
      </w:r>
      <w:r w:rsidR="00620C9D" w:rsidRPr="003C2C47">
        <w:rPr>
          <w:rFonts w:ascii="Arial" w:hAnsi="Arial" w:cs="Arial"/>
          <w:sz w:val="24"/>
          <w:szCs w:val="24"/>
        </w:rPr>
        <w:t>The</w:t>
      </w:r>
      <w:r w:rsidR="002460E6">
        <w:rPr>
          <w:rFonts w:ascii="Arial" w:hAnsi="Arial" w:cs="Arial"/>
          <w:sz w:val="24"/>
          <w:szCs w:val="24"/>
        </w:rPr>
        <w:t xml:space="preserve"> part numbers are AC24 </w:t>
      </w:r>
      <w:r w:rsidR="000E5F77">
        <w:rPr>
          <w:rFonts w:ascii="Arial" w:hAnsi="Arial" w:cs="Arial"/>
          <w:sz w:val="24"/>
          <w:szCs w:val="24"/>
        </w:rPr>
        <w:t>(</w:t>
      </w:r>
      <w:r w:rsidR="002460E6">
        <w:rPr>
          <w:rFonts w:ascii="Arial" w:hAnsi="Arial" w:cs="Arial"/>
          <w:sz w:val="24"/>
          <w:szCs w:val="24"/>
        </w:rPr>
        <w:t>motor</w:t>
      </w:r>
      <w:r w:rsidR="000E5F77">
        <w:rPr>
          <w:rFonts w:ascii="Arial" w:hAnsi="Arial" w:cs="Arial"/>
          <w:sz w:val="24"/>
          <w:szCs w:val="24"/>
        </w:rPr>
        <w:t>)</w:t>
      </w:r>
      <w:r w:rsidR="002460E6">
        <w:rPr>
          <w:rFonts w:ascii="Arial" w:hAnsi="Arial" w:cs="Arial"/>
          <w:sz w:val="24"/>
          <w:szCs w:val="24"/>
        </w:rPr>
        <w:t xml:space="preserve">, AT1200 </w:t>
      </w:r>
      <w:r w:rsidR="000E5F77">
        <w:rPr>
          <w:rFonts w:ascii="Arial" w:hAnsi="Arial" w:cs="Arial"/>
          <w:sz w:val="24"/>
          <w:szCs w:val="24"/>
        </w:rPr>
        <w:t>(</w:t>
      </w:r>
      <w:r w:rsidR="002460E6">
        <w:rPr>
          <w:rFonts w:ascii="Arial" w:hAnsi="Arial" w:cs="Arial"/>
          <w:sz w:val="24"/>
          <w:szCs w:val="24"/>
        </w:rPr>
        <w:t>g</w:t>
      </w:r>
      <w:r w:rsidRPr="003C2C47">
        <w:rPr>
          <w:rFonts w:ascii="Arial" w:hAnsi="Arial" w:cs="Arial"/>
          <w:sz w:val="24"/>
          <w:szCs w:val="24"/>
        </w:rPr>
        <w:t>earbox with interna</w:t>
      </w:r>
      <w:r w:rsidR="002460E6">
        <w:rPr>
          <w:rFonts w:ascii="Arial" w:hAnsi="Arial" w:cs="Arial"/>
          <w:sz w:val="24"/>
          <w:szCs w:val="24"/>
        </w:rPr>
        <w:t>l differential</w:t>
      </w:r>
      <w:r w:rsidR="000E5F77">
        <w:rPr>
          <w:rFonts w:ascii="Arial" w:hAnsi="Arial" w:cs="Arial"/>
          <w:sz w:val="24"/>
          <w:szCs w:val="24"/>
        </w:rPr>
        <w:t>) and</w:t>
      </w:r>
      <w:r w:rsidR="002460E6">
        <w:rPr>
          <w:rFonts w:ascii="Arial" w:hAnsi="Arial" w:cs="Arial"/>
          <w:sz w:val="24"/>
          <w:szCs w:val="24"/>
        </w:rPr>
        <w:t xml:space="preserve"> DMOC445 </w:t>
      </w:r>
      <w:r w:rsidR="000E5F77">
        <w:rPr>
          <w:rFonts w:ascii="Arial" w:hAnsi="Arial" w:cs="Arial"/>
          <w:sz w:val="24"/>
          <w:szCs w:val="24"/>
        </w:rPr>
        <w:t>(</w:t>
      </w:r>
      <w:r w:rsidR="002460E6">
        <w:rPr>
          <w:rFonts w:ascii="Arial" w:hAnsi="Arial" w:cs="Arial"/>
          <w:sz w:val="24"/>
          <w:szCs w:val="24"/>
        </w:rPr>
        <w:t>c</w:t>
      </w:r>
      <w:r w:rsidRPr="003C2C47">
        <w:rPr>
          <w:rFonts w:ascii="Arial" w:hAnsi="Arial" w:cs="Arial"/>
          <w:sz w:val="24"/>
          <w:szCs w:val="24"/>
        </w:rPr>
        <w:t>ontroller</w:t>
      </w:r>
      <w:r w:rsidR="000E5F77">
        <w:rPr>
          <w:rFonts w:ascii="Arial" w:hAnsi="Arial" w:cs="Arial"/>
          <w:sz w:val="24"/>
          <w:szCs w:val="24"/>
        </w:rPr>
        <w:t>)</w:t>
      </w:r>
      <w:r w:rsidRPr="003C2C47">
        <w:rPr>
          <w:rFonts w:ascii="Arial" w:hAnsi="Arial" w:cs="Arial"/>
          <w:sz w:val="24"/>
          <w:szCs w:val="24"/>
        </w:rPr>
        <w:t>.</w:t>
      </w:r>
      <w:r w:rsidR="009A1DFF">
        <w:rPr>
          <w:rFonts w:ascii="Arial" w:hAnsi="Arial" w:cs="Arial"/>
          <w:sz w:val="24"/>
          <w:szCs w:val="24"/>
        </w:rPr>
        <w:t xml:space="preserve"> </w:t>
      </w:r>
      <w:r w:rsidRPr="003C2C47">
        <w:rPr>
          <w:rFonts w:ascii="Arial" w:hAnsi="Arial" w:cs="Arial"/>
          <w:sz w:val="24"/>
          <w:szCs w:val="24"/>
        </w:rPr>
        <w:t xml:space="preserve"> </w:t>
      </w:r>
      <w:r w:rsidR="00210869">
        <w:rPr>
          <w:rFonts w:ascii="Arial" w:hAnsi="Arial" w:cs="Arial"/>
          <w:sz w:val="24"/>
          <w:szCs w:val="24"/>
        </w:rPr>
        <w:t xml:space="preserve">The AC24 motor is capable of running at </w:t>
      </w:r>
      <w:r w:rsidR="00D526F5">
        <w:rPr>
          <w:rFonts w:ascii="Arial" w:hAnsi="Arial" w:cs="Arial"/>
          <w:sz w:val="24"/>
          <w:szCs w:val="24"/>
        </w:rPr>
        <w:t>either 156VDC or</w:t>
      </w:r>
      <w:r w:rsidR="00210869">
        <w:rPr>
          <w:rFonts w:ascii="Arial" w:hAnsi="Arial" w:cs="Arial"/>
          <w:sz w:val="24"/>
          <w:szCs w:val="24"/>
        </w:rPr>
        <w:t xml:space="preserve"> 336VDC allowing some flexibility in design of the required battery pack.  Of course with a greater input voltage </w:t>
      </w:r>
      <w:r w:rsidR="00201B9F">
        <w:rPr>
          <w:rFonts w:ascii="Arial" w:hAnsi="Arial" w:cs="Arial"/>
          <w:sz w:val="24"/>
          <w:szCs w:val="24"/>
        </w:rPr>
        <w:t xml:space="preserve">the peak torque </w:t>
      </w:r>
      <w:r w:rsidR="00210869">
        <w:rPr>
          <w:rFonts w:ascii="Arial" w:hAnsi="Arial" w:cs="Arial"/>
          <w:sz w:val="24"/>
          <w:szCs w:val="24"/>
        </w:rPr>
        <w:t>increase</w:t>
      </w:r>
      <w:r w:rsidR="00201B9F">
        <w:rPr>
          <w:rFonts w:ascii="Arial" w:hAnsi="Arial" w:cs="Arial"/>
          <w:sz w:val="24"/>
          <w:szCs w:val="24"/>
        </w:rPr>
        <w:t>s</w:t>
      </w:r>
      <w:r w:rsidR="00210869">
        <w:rPr>
          <w:rFonts w:ascii="Arial" w:hAnsi="Arial" w:cs="Arial"/>
          <w:sz w:val="24"/>
          <w:szCs w:val="24"/>
        </w:rPr>
        <w:t xml:space="preserve"> by 7Nm.  The motor </w:t>
      </w:r>
      <w:r w:rsidR="000E5F77">
        <w:rPr>
          <w:rFonts w:ascii="Arial" w:hAnsi="Arial" w:cs="Arial"/>
          <w:sz w:val="24"/>
          <w:szCs w:val="24"/>
        </w:rPr>
        <w:t>itself weighs approximately 38k</w:t>
      </w:r>
      <w:r w:rsidR="00464A45">
        <w:rPr>
          <w:rFonts w:ascii="Arial" w:hAnsi="Arial" w:cs="Arial"/>
          <w:sz w:val="24"/>
          <w:szCs w:val="24"/>
        </w:rPr>
        <w:t>g,</w:t>
      </w:r>
      <w:r w:rsidR="00210869">
        <w:rPr>
          <w:rFonts w:ascii="Arial" w:hAnsi="Arial" w:cs="Arial"/>
          <w:sz w:val="24"/>
          <w:szCs w:val="24"/>
        </w:rPr>
        <w:t xml:space="preserve"> or 83lbs</w:t>
      </w:r>
      <w:r w:rsidR="00464A45">
        <w:rPr>
          <w:rFonts w:ascii="Arial" w:hAnsi="Arial" w:cs="Arial"/>
          <w:sz w:val="24"/>
          <w:szCs w:val="24"/>
        </w:rPr>
        <w:t>,</w:t>
      </w:r>
      <w:r w:rsidR="00210869">
        <w:rPr>
          <w:rFonts w:ascii="Arial" w:hAnsi="Arial" w:cs="Arial"/>
          <w:sz w:val="24"/>
          <w:szCs w:val="24"/>
        </w:rPr>
        <w:t xml:space="preserve"> but with the addition of the gearbox and controller the entire unit totals to 157lbs.  </w:t>
      </w:r>
      <w:r w:rsidRPr="003C2C47">
        <w:rPr>
          <w:rFonts w:ascii="Arial" w:hAnsi="Arial" w:cs="Arial"/>
          <w:sz w:val="24"/>
          <w:szCs w:val="24"/>
        </w:rPr>
        <w:t>This configuration is designed for replacing the combustion engine and existing transmission in a small to midsized front wheel dr</w:t>
      </w:r>
      <w:r w:rsidR="000E5F77">
        <w:rPr>
          <w:rFonts w:ascii="Arial" w:hAnsi="Arial" w:cs="Arial"/>
          <w:sz w:val="24"/>
          <w:szCs w:val="24"/>
        </w:rPr>
        <w:t>ive vehicle weighing up to 3500</w:t>
      </w:r>
      <w:r w:rsidRPr="003C2C47">
        <w:rPr>
          <w:rFonts w:ascii="Arial" w:hAnsi="Arial" w:cs="Arial"/>
          <w:sz w:val="24"/>
          <w:szCs w:val="24"/>
        </w:rPr>
        <w:t xml:space="preserve">lbs. The </w:t>
      </w:r>
      <w:r w:rsidR="001F2AA2" w:rsidRPr="003C2C47">
        <w:rPr>
          <w:rFonts w:ascii="Arial" w:hAnsi="Arial" w:cs="Arial"/>
          <w:sz w:val="24"/>
          <w:szCs w:val="24"/>
        </w:rPr>
        <w:t>gearbox</w:t>
      </w:r>
      <w:r w:rsidR="00E67D37">
        <w:rPr>
          <w:rFonts w:ascii="Arial" w:hAnsi="Arial" w:cs="Arial"/>
          <w:sz w:val="24"/>
          <w:szCs w:val="24"/>
        </w:rPr>
        <w:t>, sold separately,</w:t>
      </w:r>
      <w:r>
        <w:rPr>
          <w:rFonts w:ascii="Arial" w:hAnsi="Arial" w:cs="Arial"/>
          <w:sz w:val="24"/>
          <w:szCs w:val="24"/>
        </w:rPr>
        <w:t xml:space="preserve"> is a 10:1 vehicle drive ratio</w:t>
      </w:r>
      <w:r w:rsidR="00E67D37">
        <w:rPr>
          <w:rFonts w:ascii="Arial" w:hAnsi="Arial" w:cs="Arial"/>
          <w:sz w:val="24"/>
          <w:szCs w:val="24"/>
        </w:rPr>
        <w:t xml:space="preserve"> measuring 438mmX216mmX488mm</w:t>
      </w:r>
      <w:r w:rsidRPr="003C2C47">
        <w:rPr>
          <w:rFonts w:ascii="Arial" w:hAnsi="Arial" w:cs="Arial"/>
          <w:sz w:val="24"/>
          <w:szCs w:val="24"/>
        </w:rPr>
        <w:t>.</w:t>
      </w:r>
      <w:r w:rsidR="00464A45">
        <w:rPr>
          <w:rFonts w:ascii="Arial" w:hAnsi="Arial" w:cs="Arial"/>
          <w:sz w:val="24"/>
          <w:szCs w:val="24"/>
        </w:rPr>
        <w:t xml:space="preserve">  </w:t>
      </w:r>
    </w:p>
    <w:p w:rsidR="002460E6" w:rsidRDefault="002460E6" w:rsidP="00615FA8">
      <w:pPr>
        <w:spacing w:after="0" w:line="240" w:lineRule="auto"/>
        <w:contextualSpacing/>
        <w:jc w:val="both"/>
        <w:rPr>
          <w:rFonts w:ascii="Arial" w:hAnsi="Arial" w:cs="Arial"/>
          <w:sz w:val="24"/>
          <w:szCs w:val="24"/>
        </w:rPr>
      </w:pPr>
    </w:p>
    <w:p w:rsidR="00464A45" w:rsidRDefault="00F4038C" w:rsidP="00615FA8">
      <w:pPr>
        <w:spacing w:after="0" w:line="240" w:lineRule="auto"/>
        <w:contextualSpacing/>
        <w:jc w:val="both"/>
        <w:rPr>
          <w:rFonts w:ascii="Arial" w:hAnsi="Arial" w:cs="Arial"/>
          <w:sz w:val="24"/>
          <w:szCs w:val="24"/>
        </w:rPr>
      </w:pPr>
      <w:fldSimple w:instr=" REF _Ref278904902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3</w:t>
        </w:r>
      </w:fldSimple>
      <w:r w:rsidR="00464A45">
        <w:rPr>
          <w:rFonts w:ascii="Arial" w:hAnsi="Arial" w:cs="Arial"/>
          <w:sz w:val="24"/>
          <w:szCs w:val="24"/>
        </w:rPr>
        <w:t xml:space="preserve"> </w:t>
      </w:r>
      <w:r w:rsidR="007B746D">
        <w:rPr>
          <w:rFonts w:ascii="Arial" w:hAnsi="Arial" w:cs="Arial"/>
          <w:sz w:val="24"/>
          <w:szCs w:val="24"/>
        </w:rPr>
        <w:t>from Azure Dynamics Company</w:t>
      </w:r>
      <w:r w:rsidR="00464A45">
        <w:rPr>
          <w:rFonts w:ascii="Arial" w:hAnsi="Arial" w:cs="Arial"/>
          <w:sz w:val="24"/>
          <w:szCs w:val="24"/>
        </w:rPr>
        <w:t xml:space="preserve"> shows the comparison between peak power versus speed and peak torque versus speed for the AC24 model at 156VDC.  </w:t>
      </w:r>
      <w:r w:rsidR="00C36801">
        <w:rPr>
          <w:rFonts w:ascii="Arial" w:hAnsi="Arial" w:cs="Arial"/>
          <w:sz w:val="24"/>
          <w:szCs w:val="24"/>
        </w:rPr>
        <w:t>For this particular model the peak power</w:t>
      </w:r>
      <w:r w:rsidR="007B746D">
        <w:rPr>
          <w:rFonts w:ascii="Arial" w:hAnsi="Arial" w:cs="Arial"/>
          <w:sz w:val="24"/>
          <w:szCs w:val="24"/>
        </w:rPr>
        <w:t>, represented by the yellow line,</w:t>
      </w:r>
      <w:r w:rsidR="00C36801">
        <w:rPr>
          <w:rFonts w:ascii="Arial" w:hAnsi="Arial" w:cs="Arial"/>
          <w:sz w:val="24"/>
          <w:szCs w:val="24"/>
        </w:rPr>
        <w:t xml:space="preserve"> ramps up linearly </w:t>
      </w:r>
      <w:r w:rsidR="007B746D">
        <w:rPr>
          <w:rFonts w:ascii="Arial" w:hAnsi="Arial" w:cs="Arial"/>
          <w:sz w:val="24"/>
          <w:szCs w:val="24"/>
        </w:rPr>
        <w:t xml:space="preserve">and reaches maximum power at </w:t>
      </w:r>
      <w:r w:rsidR="002460E6">
        <w:rPr>
          <w:rFonts w:ascii="Arial" w:hAnsi="Arial" w:cs="Arial"/>
          <w:sz w:val="24"/>
          <w:szCs w:val="24"/>
        </w:rPr>
        <w:t>30</w:t>
      </w:r>
      <w:r w:rsidR="007B746D">
        <w:rPr>
          <w:rFonts w:ascii="Arial" w:hAnsi="Arial" w:cs="Arial"/>
          <w:sz w:val="24"/>
          <w:szCs w:val="24"/>
        </w:rPr>
        <w:t>kW and 4,000 revolutions per minute</w:t>
      </w:r>
      <w:r w:rsidR="002460E6">
        <w:rPr>
          <w:rFonts w:ascii="Arial" w:hAnsi="Arial" w:cs="Arial"/>
          <w:sz w:val="24"/>
          <w:szCs w:val="24"/>
        </w:rPr>
        <w:t xml:space="preserve"> (rpm)</w:t>
      </w:r>
      <w:r w:rsidR="007B746D">
        <w:rPr>
          <w:rFonts w:ascii="Arial" w:hAnsi="Arial" w:cs="Arial"/>
          <w:sz w:val="24"/>
          <w:szCs w:val="24"/>
        </w:rPr>
        <w:t xml:space="preserve">.  The peak torque, represented by the blue line, shows a maximum torque of 85 Nm for speeds between 500 to 4,000 revolutions per minute.  For speeds greater than 4,000rpm the torque decreases inversely to maximum speeds of 15,000rpm.  </w:t>
      </w:r>
      <w:r w:rsidR="002460E6">
        <w:rPr>
          <w:rFonts w:ascii="Arial" w:hAnsi="Arial" w:cs="Arial"/>
          <w:sz w:val="24"/>
          <w:szCs w:val="24"/>
        </w:rPr>
        <w:t>This figure overall proves that the AC24 is</w:t>
      </w:r>
      <w:r w:rsidR="00F30888">
        <w:rPr>
          <w:rFonts w:ascii="Arial" w:hAnsi="Arial" w:cs="Arial"/>
          <w:sz w:val="24"/>
          <w:szCs w:val="24"/>
        </w:rPr>
        <w:t xml:space="preserve"> </w:t>
      </w:r>
      <w:r w:rsidR="002460E6">
        <w:rPr>
          <w:rFonts w:ascii="Arial" w:hAnsi="Arial" w:cs="Arial"/>
          <w:sz w:val="24"/>
          <w:szCs w:val="24"/>
        </w:rPr>
        <w:lastRenderedPageBreak/>
        <w:t xml:space="preserve">capable of generating a large torque value at lower speeds and a maximum power value at the same speed where the torque decreases. </w:t>
      </w:r>
    </w:p>
    <w:p w:rsidR="00E67D37" w:rsidRPr="00201B9F" w:rsidRDefault="00E67D37" w:rsidP="00615FA8">
      <w:pPr>
        <w:spacing w:after="0" w:line="240" w:lineRule="auto"/>
        <w:contextualSpacing/>
        <w:jc w:val="both"/>
        <w:rPr>
          <w:rFonts w:ascii="Arial" w:hAnsi="Arial" w:cs="Arial"/>
          <w:sz w:val="24"/>
          <w:szCs w:val="24"/>
        </w:rPr>
      </w:pPr>
    </w:p>
    <w:p w:rsidR="00EF6322" w:rsidRDefault="00C01005" w:rsidP="00615FA8">
      <w:pPr>
        <w:keepNext/>
        <w:spacing w:after="0" w:line="240" w:lineRule="auto"/>
        <w:contextualSpacing/>
        <w:jc w:val="center"/>
      </w:pPr>
      <w:r>
        <w:rPr>
          <w:rFonts w:ascii="Arial" w:hAnsi="Arial" w:cs="Arial"/>
          <w:b/>
          <w:noProof/>
          <w:sz w:val="24"/>
          <w:szCs w:val="24"/>
        </w:rPr>
        <w:drawing>
          <wp:inline distT="0" distB="0" distL="0" distR="0">
            <wp:extent cx="5393892" cy="282321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38085" cy="2846341"/>
                    </a:xfrm>
                    <a:prstGeom prst="rect">
                      <a:avLst/>
                    </a:prstGeom>
                    <a:noFill/>
                    <a:ln w="9525">
                      <a:noFill/>
                      <a:miter lim="800000"/>
                      <a:headEnd/>
                      <a:tailEnd/>
                    </a:ln>
                  </pic:spPr>
                </pic:pic>
              </a:graphicData>
            </a:graphic>
          </wp:inline>
        </w:drawing>
      </w:r>
    </w:p>
    <w:p w:rsidR="00EF6322" w:rsidRPr="00EF6322" w:rsidRDefault="00EF6322" w:rsidP="00615FA8">
      <w:pPr>
        <w:pStyle w:val="Caption"/>
        <w:spacing w:after="0"/>
        <w:jc w:val="center"/>
        <w:rPr>
          <w:rFonts w:ascii="Arial" w:hAnsi="Arial" w:cs="Arial"/>
          <w:sz w:val="22"/>
          <w:szCs w:val="22"/>
        </w:rPr>
      </w:pPr>
      <w:bookmarkStart w:id="2845" w:name="_Ref278904902"/>
      <w:bookmarkStart w:id="2846" w:name="_Toc278664149"/>
      <w:bookmarkStart w:id="2847" w:name="_Toc279240233"/>
      <w:r w:rsidRPr="00EF6322">
        <w:rPr>
          <w:rFonts w:ascii="Arial" w:hAnsi="Arial" w:cs="Arial"/>
          <w:sz w:val="22"/>
          <w:szCs w:val="22"/>
        </w:rPr>
        <w:t xml:space="preserve">Figure </w:t>
      </w:r>
      <w:r w:rsidR="00F4038C" w:rsidRPr="00EF6322">
        <w:rPr>
          <w:rFonts w:ascii="Arial" w:hAnsi="Arial" w:cs="Arial"/>
          <w:sz w:val="22"/>
          <w:szCs w:val="22"/>
        </w:rPr>
        <w:fldChar w:fldCharType="begin"/>
      </w:r>
      <w:r w:rsidRPr="00EF6322">
        <w:rPr>
          <w:rFonts w:ascii="Arial" w:hAnsi="Arial" w:cs="Arial"/>
          <w:sz w:val="22"/>
          <w:szCs w:val="22"/>
        </w:rPr>
        <w:instrText xml:space="preserve"> SEQ Figure \* ARABIC </w:instrText>
      </w:r>
      <w:r w:rsidR="00F4038C" w:rsidRPr="00EF6322">
        <w:rPr>
          <w:rFonts w:ascii="Arial" w:hAnsi="Arial" w:cs="Arial"/>
          <w:sz w:val="22"/>
          <w:szCs w:val="22"/>
        </w:rPr>
        <w:fldChar w:fldCharType="separate"/>
      </w:r>
      <w:r w:rsidR="00902A55">
        <w:rPr>
          <w:rFonts w:ascii="Arial" w:hAnsi="Arial" w:cs="Arial"/>
          <w:noProof/>
          <w:sz w:val="22"/>
          <w:szCs w:val="22"/>
        </w:rPr>
        <w:t>3</w:t>
      </w:r>
      <w:r w:rsidR="00F4038C" w:rsidRPr="00EF6322">
        <w:rPr>
          <w:rFonts w:ascii="Arial" w:hAnsi="Arial" w:cs="Arial"/>
          <w:sz w:val="22"/>
          <w:szCs w:val="22"/>
        </w:rPr>
        <w:fldChar w:fldCharType="end"/>
      </w:r>
      <w:bookmarkEnd w:id="2845"/>
      <w:r w:rsidRPr="00EF6322">
        <w:rPr>
          <w:rFonts w:ascii="Arial" w:hAnsi="Arial" w:cs="Arial"/>
          <w:sz w:val="22"/>
          <w:szCs w:val="22"/>
        </w:rPr>
        <w:t xml:space="preserve"> - AC24 Performance Curve </w:t>
      </w:r>
      <w:r w:rsidR="00221671">
        <w:rPr>
          <w:rFonts w:ascii="Arial" w:hAnsi="Arial" w:cs="Arial"/>
          <w:sz w:val="22"/>
          <w:szCs w:val="22"/>
        </w:rPr>
        <w:t>–</w:t>
      </w:r>
      <w:r w:rsidRPr="00EF6322">
        <w:rPr>
          <w:rFonts w:ascii="Arial" w:hAnsi="Arial" w:cs="Arial"/>
          <w:sz w:val="22"/>
          <w:szCs w:val="22"/>
        </w:rPr>
        <w:t xml:space="preserve"> Re</w:t>
      </w:r>
      <w:r w:rsidR="00221671">
        <w:rPr>
          <w:rFonts w:ascii="Arial" w:hAnsi="Arial" w:cs="Arial"/>
          <w:sz w:val="22"/>
          <w:szCs w:val="22"/>
        </w:rPr>
        <w:t>printed with</w:t>
      </w:r>
      <w:r w:rsidR="00DF07FE">
        <w:rPr>
          <w:rFonts w:ascii="Arial" w:hAnsi="Arial" w:cs="Arial"/>
          <w:sz w:val="22"/>
          <w:szCs w:val="22"/>
        </w:rPr>
        <w:t xml:space="preserve"> P</w:t>
      </w:r>
      <w:r w:rsidR="00221671">
        <w:rPr>
          <w:rFonts w:ascii="Arial" w:hAnsi="Arial" w:cs="Arial"/>
          <w:sz w:val="22"/>
          <w:szCs w:val="22"/>
        </w:rPr>
        <w:t>ermission from Azure Dynamics</w:t>
      </w:r>
      <w:bookmarkEnd w:id="2846"/>
      <w:bookmarkEnd w:id="2847"/>
    </w:p>
    <w:p w:rsidR="00210869" w:rsidRPr="00EF6322" w:rsidRDefault="00EF6322" w:rsidP="00615FA8">
      <w:pPr>
        <w:spacing w:after="0" w:line="240" w:lineRule="auto"/>
        <w:contextualSpacing/>
        <w:rPr>
          <w:rFonts w:ascii="Arial" w:hAnsi="Arial" w:cs="Arial"/>
          <w:b/>
          <w:sz w:val="24"/>
          <w:szCs w:val="24"/>
        </w:rPr>
      </w:pPr>
      <w:r>
        <w:rPr>
          <w:rFonts w:ascii="Arial" w:hAnsi="Arial" w:cs="Arial"/>
          <w:i/>
          <w:sz w:val="24"/>
          <w:szCs w:val="24"/>
        </w:rPr>
        <w:br/>
      </w:r>
      <w:r w:rsidR="00210869">
        <w:rPr>
          <w:rFonts w:ascii="Arial" w:hAnsi="Arial" w:cs="Arial"/>
          <w:i/>
          <w:sz w:val="24"/>
          <w:szCs w:val="24"/>
        </w:rPr>
        <w:t>Hi Performance Electric Vehicle Systems—AC50</w:t>
      </w:r>
    </w:p>
    <w:p w:rsidR="007708E4" w:rsidRDefault="00965E62" w:rsidP="00615FA8">
      <w:pPr>
        <w:spacing w:after="0" w:line="240" w:lineRule="auto"/>
        <w:contextualSpacing/>
        <w:jc w:val="both"/>
        <w:rPr>
          <w:rFonts w:ascii="Arial" w:hAnsi="Arial" w:cs="Arial"/>
          <w:sz w:val="24"/>
          <w:szCs w:val="24"/>
        </w:rPr>
      </w:pPr>
      <w:r w:rsidRPr="003C2C47">
        <w:rPr>
          <w:rFonts w:ascii="Arial" w:hAnsi="Arial" w:cs="Arial"/>
          <w:sz w:val="24"/>
          <w:szCs w:val="24"/>
        </w:rPr>
        <w:t>The Hi</w:t>
      </w:r>
      <w:r w:rsidR="00620C9D">
        <w:rPr>
          <w:rFonts w:ascii="Arial" w:hAnsi="Arial" w:cs="Arial"/>
          <w:sz w:val="24"/>
          <w:szCs w:val="24"/>
        </w:rPr>
        <w:t xml:space="preserve"> P</w:t>
      </w:r>
      <w:r w:rsidRPr="003C2C47">
        <w:rPr>
          <w:rFonts w:ascii="Arial" w:hAnsi="Arial" w:cs="Arial"/>
          <w:sz w:val="24"/>
          <w:szCs w:val="24"/>
        </w:rPr>
        <w:t>erformance Electric Vehicle Systems (HPEVS), based in Ontario</w:t>
      </w:r>
      <w:r w:rsidR="00210869">
        <w:rPr>
          <w:rFonts w:ascii="Arial" w:hAnsi="Arial" w:cs="Arial"/>
          <w:sz w:val="24"/>
          <w:szCs w:val="24"/>
        </w:rPr>
        <w:t>, Ca</w:t>
      </w:r>
      <w:r w:rsidR="004A025A">
        <w:rPr>
          <w:rFonts w:ascii="Arial" w:hAnsi="Arial" w:cs="Arial"/>
          <w:sz w:val="24"/>
          <w:szCs w:val="24"/>
        </w:rPr>
        <w:t>lifornia</w:t>
      </w:r>
      <w:r w:rsidRPr="003C2C47">
        <w:rPr>
          <w:rFonts w:ascii="Arial" w:hAnsi="Arial" w:cs="Arial"/>
          <w:sz w:val="24"/>
          <w:szCs w:val="24"/>
        </w:rPr>
        <w:t>, develops and manufactures drive systems</w:t>
      </w:r>
      <w:r w:rsidR="001D31BC">
        <w:rPr>
          <w:rFonts w:ascii="Arial" w:hAnsi="Arial" w:cs="Arial"/>
          <w:sz w:val="24"/>
          <w:szCs w:val="24"/>
        </w:rPr>
        <w:t xml:space="preserve"> for electric vehicles.  This company</w:t>
      </w:r>
      <w:r w:rsidRPr="003C2C47">
        <w:rPr>
          <w:rFonts w:ascii="Arial" w:hAnsi="Arial" w:cs="Arial"/>
          <w:sz w:val="24"/>
          <w:szCs w:val="24"/>
        </w:rPr>
        <w:t xml:space="preserve"> specialize</w:t>
      </w:r>
      <w:r w:rsidR="001D31BC">
        <w:rPr>
          <w:rFonts w:ascii="Arial" w:hAnsi="Arial" w:cs="Arial"/>
          <w:sz w:val="24"/>
          <w:szCs w:val="24"/>
        </w:rPr>
        <w:t>s</w:t>
      </w:r>
      <w:r w:rsidRPr="003C2C47">
        <w:rPr>
          <w:rFonts w:ascii="Arial" w:hAnsi="Arial" w:cs="Arial"/>
          <w:sz w:val="24"/>
          <w:szCs w:val="24"/>
        </w:rPr>
        <w:t xml:space="preserve"> in AC induction motor</w:t>
      </w:r>
      <w:r w:rsidR="001D31BC">
        <w:rPr>
          <w:rFonts w:ascii="Arial" w:hAnsi="Arial" w:cs="Arial"/>
          <w:sz w:val="24"/>
          <w:szCs w:val="24"/>
        </w:rPr>
        <w:t>s</w:t>
      </w:r>
      <w:r w:rsidRPr="003C2C47">
        <w:rPr>
          <w:rFonts w:ascii="Arial" w:hAnsi="Arial" w:cs="Arial"/>
          <w:sz w:val="24"/>
          <w:szCs w:val="24"/>
        </w:rPr>
        <w:t xml:space="preserve"> for</w:t>
      </w:r>
      <w:r w:rsidR="00620C9D">
        <w:rPr>
          <w:rFonts w:ascii="Arial" w:hAnsi="Arial" w:cs="Arial"/>
          <w:sz w:val="24"/>
          <w:szCs w:val="24"/>
        </w:rPr>
        <w:t xml:space="preserve"> </w:t>
      </w:r>
      <w:r w:rsidRPr="003C2C47">
        <w:rPr>
          <w:rFonts w:ascii="Arial" w:hAnsi="Arial" w:cs="Arial"/>
          <w:sz w:val="24"/>
          <w:szCs w:val="24"/>
        </w:rPr>
        <w:t>EV vehicle conversions</w:t>
      </w:r>
      <w:r>
        <w:rPr>
          <w:rFonts w:ascii="Arial" w:hAnsi="Arial" w:cs="Arial"/>
          <w:sz w:val="24"/>
          <w:szCs w:val="24"/>
        </w:rPr>
        <w:t>.</w:t>
      </w:r>
      <w:r w:rsidRPr="003C2C47">
        <w:rPr>
          <w:rFonts w:ascii="Arial" w:hAnsi="Arial" w:cs="Arial"/>
          <w:sz w:val="24"/>
          <w:szCs w:val="24"/>
        </w:rPr>
        <w:t xml:space="preserve"> The AC50 motor is a 50hp AC induction moto</w:t>
      </w:r>
      <w:r w:rsidR="001F2AA2">
        <w:rPr>
          <w:rFonts w:ascii="Arial" w:hAnsi="Arial" w:cs="Arial"/>
          <w:sz w:val="24"/>
          <w:szCs w:val="24"/>
        </w:rPr>
        <w:t xml:space="preserve">r that is designed to replace the </w:t>
      </w:r>
      <w:r w:rsidRPr="003C2C47">
        <w:rPr>
          <w:rFonts w:ascii="Arial" w:hAnsi="Arial" w:cs="Arial"/>
          <w:sz w:val="24"/>
          <w:szCs w:val="24"/>
        </w:rPr>
        <w:t>comb</w:t>
      </w:r>
      <w:r w:rsidR="001D31BC">
        <w:rPr>
          <w:rFonts w:ascii="Arial" w:hAnsi="Arial" w:cs="Arial"/>
          <w:sz w:val="24"/>
          <w:szCs w:val="24"/>
        </w:rPr>
        <w:t>ustion engine motor and connect</w:t>
      </w:r>
      <w:r w:rsidRPr="003C2C47">
        <w:rPr>
          <w:rFonts w:ascii="Arial" w:hAnsi="Arial" w:cs="Arial"/>
          <w:sz w:val="24"/>
          <w:szCs w:val="24"/>
        </w:rPr>
        <w:t xml:space="preserve"> directly to the automobile</w:t>
      </w:r>
      <w:r w:rsidR="001F2AA2">
        <w:rPr>
          <w:rFonts w:ascii="Arial" w:hAnsi="Arial" w:cs="Arial"/>
          <w:sz w:val="24"/>
          <w:szCs w:val="24"/>
        </w:rPr>
        <w:t>’</w:t>
      </w:r>
      <w:r w:rsidRPr="003C2C47">
        <w:rPr>
          <w:rFonts w:ascii="Arial" w:hAnsi="Arial" w:cs="Arial"/>
          <w:sz w:val="24"/>
          <w:szCs w:val="24"/>
        </w:rPr>
        <w:t xml:space="preserve">s existing manual transmission. </w:t>
      </w:r>
      <w:r w:rsidR="007951C0">
        <w:rPr>
          <w:rFonts w:ascii="Arial" w:hAnsi="Arial" w:cs="Arial"/>
          <w:sz w:val="24"/>
          <w:szCs w:val="24"/>
        </w:rPr>
        <w:t xml:space="preserve">The </w:t>
      </w:r>
      <w:r w:rsidR="00FE3FFD">
        <w:rPr>
          <w:rFonts w:ascii="Arial" w:hAnsi="Arial" w:cs="Arial"/>
          <w:sz w:val="24"/>
          <w:szCs w:val="24"/>
        </w:rPr>
        <w:t>motor, controller</w:t>
      </w:r>
      <w:r w:rsidR="009E3C28">
        <w:rPr>
          <w:rFonts w:ascii="Arial" w:hAnsi="Arial" w:cs="Arial"/>
          <w:sz w:val="24"/>
          <w:szCs w:val="24"/>
        </w:rPr>
        <w:t xml:space="preserve"> and </w:t>
      </w:r>
      <w:r w:rsidR="007951C0">
        <w:rPr>
          <w:rFonts w:ascii="Arial" w:hAnsi="Arial" w:cs="Arial"/>
          <w:sz w:val="24"/>
          <w:szCs w:val="24"/>
        </w:rPr>
        <w:t>pot box sells for around $4500</w:t>
      </w:r>
      <w:r w:rsidR="00FE3FFD">
        <w:rPr>
          <w:rFonts w:ascii="Arial" w:hAnsi="Arial" w:cs="Arial"/>
          <w:sz w:val="24"/>
          <w:szCs w:val="24"/>
        </w:rPr>
        <w:t xml:space="preserve">.  </w:t>
      </w:r>
      <w:r w:rsidR="001D31BC">
        <w:rPr>
          <w:rFonts w:ascii="Arial" w:hAnsi="Arial" w:cs="Arial"/>
          <w:sz w:val="24"/>
          <w:szCs w:val="24"/>
        </w:rPr>
        <w:t>This motor can achieve a 50</w:t>
      </w:r>
      <w:r w:rsidRPr="003C2C47">
        <w:rPr>
          <w:rFonts w:ascii="Arial" w:hAnsi="Arial" w:cs="Arial"/>
          <w:sz w:val="24"/>
          <w:szCs w:val="24"/>
        </w:rPr>
        <w:t>hp peak and develops 100ft/lbs of torque at 6500RPM. This is ideal for a vehicle in the 30</w:t>
      </w:r>
      <w:r>
        <w:rPr>
          <w:rFonts w:ascii="Arial" w:hAnsi="Arial" w:cs="Arial"/>
          <w:sz w:val="24"/>
          <w:szCs w:val="24"/>
        </w:rPr>
        <w:t xml:space="preserve">00 </w:t>
      </w:r>
      <w:r w:rsidRPr="003C2C47">
        <w:rPr>
          <w:rFonts w:ascii="Arial" w:hAnsi="Arial" w:cs="Arial"/>
          <w:sz w:val="24"/>
          <w:szCs w:val="24"/>
        </w:rPr>
        <w:t>to 3500 lb weight range. This motor operates on battery voltage between 72 and 108 volts DC. The larger hp that the AC50 can prod</w:t>
      </w:r>
      <w:r w:rsidR="001D31BC">
        <w:rPr>
          <w:rFonts w:ascii="Arial" w:hAnsi="Arial" w:cs="Arial"/>
          <w:sz w:val="24"/>
          <w:szCs w:val="24"/>
        </w:rPr>
        <w:t>uce will propel a</w:t>
      </w:r>
      <w:r w:rsidRPr="003C2C47">
        <w:rPr>
          <w:rFonts w:ascii="Arial" w:hAnsi="Arial" w:cs="Arial"/>
          <w:sz w:val="24"/>
          <w:szCs w:val="24"/>
        </w:rPr>
        <w:t xml:space="preserve"> larger vehicle to speeds up to 70 mph. This will make the EV safer to drive on interstate</w:t>
      </w:r>
      <w:r>
        <w:rPr>
          <w:rFonts w:ascii="Arial" w:hAnsi="Arial" w:cs="Arial"/>
          <w:sz w:val="24"/>
          <w:szCs w:val="24"/>
        </w:rPr>
        <w:t>s and</w:t>
      </w:r>
      <w:r w:rsidR="00620C9D">
        <w:rPr>
          <w:rFonts w:ascii="Arial" w:hAnsi="Arial" w:cs="Arial"/>
          <w:sz w:val="24"/>
          <w:szCs w:val="24"/>
        </w:rPr>
        <w:t xml:space="preserve"> </w:t>
      </w:r>
      <w:r w:rsidR="00A121DD" w:rsidRPr="003C2C47">
        <w:rPr>
          <w:rFonts w:ascii="Arial" w:hAnsi="Arial" w:cs="Arial"/>
          <w:sz w:val="24"/>
          <w:szCs w:val="24"/>
        </w:rPr>
        <w:t xml:space="preserve">highways </w:t>
      </w:r>
      <w:r w:rsidR="00A121DD">
        <w:rPr>
          <w:rFonts w:ascii="Arial" w:hAnsi="Arial" w:cs="Arial"/>
          <w:sz w:val="24"/>
          <w:szCs w:val="24"/>
        </w:rPr>
        <w:t>that</w:t>
      </w:r>
      <w:r>
        <w:rPr>
          <w:rFonts w:ascii="Arial" w:hAnsi="Arial" w:cs="Arial"/>
          <w:sz w:val="24"/>
          <w:szCs w:val="24"/>
        </w:rPr>
        <w:t xml:space="preserve"> require faster traveling speeds.</w:t>
      </w:r>
      <w:r w:rsidR="00620C9D">
        <w:rPr>
          <w:rFonts w:ascii="Arial" w:hAnsi="Arial" w:cs="Arial"/>
          <w:sz w:val="24"/>
          <w:szCs w:val="24"/>
        </w:rPr>
        <w:t xml:space="preserve">  </w:t>
      </w:r>
      <w:r>
        <w:rPr>
          <w:rFonts w:ascii="Arial" w:hAnsi="Arial" w:cs="Arial"/>
          <w:sz w:val="24"/>
          <w:szCs w:val="24"/>
        </w:rPr>
        <w:t>The manufacturer</w:t>
      </w:r>
      <w:r w:rsidR="00620C9D">
        <w:rPr>
          <w:rFonts w:ascii="Arial" w:hAnsi="Arial" w:cs="Arial"/>
          <w:sz w:val="24"/>
          <w:szCs w:val="24"/>
        </w:rPr>
        <w:t xml:space="preserve"> </w:t>
      </w:r>
      <w:r>
        <w:rPr>
          <w:rFonts w:ascii="Arial" w:hAnsi="Arial" w:cs="Arial"/>
          <w:sz w:val="24"/>
          <w:szCs w:val="24"/>
        </w:rPr>
        <w:t>recommends</w:t>
      </w:r>
      <w:r w:rsidR="00620C9D">
        <w:rPr>
          <w:rFonts w:ascii="Arial" w:hAnsi="Arial" w:cs="Arial"/>
          <w:sz w:val="24"/>
          <w:szCs w:val="24"/>
        </w:rPr>
        <w:t xml:space="preserve"> </w:t>
      </w:r>
      <w:r>
        <w:rPr>
          <w:rFonts w:ascii="Arial" w:hAnsi="Arial" w:cs="Arial"/>
          <w:sz w:val="24"/>
          <w:szCs w:val="24"/>
        </w:rPr>
        <w:t xml:space="preserve">that the AC50 </w:t>
      </w:r>
      <w:r w:rsidRPr="003C2C47">
        <w:rPr>
          <w:rFonts w:ascii="Arial" w:hAnsi="Arial" w:cs="Arial"/>
          <w:sz w:val="24"/>
          <w:szCs w:val="24"/>
        </w:rPr>
        <w:t xml:space="preserve">motor drive electronics is the 550 Amp Regen Controller </w:t>
      </w:r>
      <w:r w:rsidRPr="0062221D">
        <w:rPr>
          <w:rFonts w:ascii="Arial" w:hAnsi="Arial" w:cs="Arial"/>
          <w:sz w:val="24"/>
          <w:szCs w:val="24"/>
        </w:rPr>
        <w:t>model 1238-7501</w:t>
      </w:r>
      <w:r w:rsidRPr="003C2C47">
        <w:rPr>
          <w:rFonts w:ascii="Arial" w:hAnsi="Arial" w:cs="Arial"/>
          <w:sz w:val="24"/>
          <w:szCs w:val="24"/>
        </w:rPr>
        <w:t>. This con</w:t>
      </w:r>
      <w:r w:rsidR="00E67D37">
        <w:rPr>
          <w:rFonts w:ascii="Arial" w:hAnsi="Arial" w:cs="Arial"/>
          <w:sz w:val="24"/>
          <w:szCs w:val="24"/>
        </w:rPr>
        <w:t>troller can convert the 72 V</w:t>
      </w:r>
      <w:r w:rsidRPr="003C2C47">
        <w:rPr>
          <w:rFonts w:ascii="Arial" w:hAnsi="Arial" w:cs="Arial"/>
          <w:sz w:val="24"/>
          <w:szCs w:val="24"/>
        </w:rPr>
        <w:t xml:space="preserve"> DC into a 3 phase AC. The controller also has re-genitive breaking which will make the EV vehicle at least 20% more efficient than vehicles that do not utilize re-genitive braking.</w:t>
      </w:r>
      <w:r w:rsidR="0057075E">
        <w:rPr>
          <w:rFonts w:ascii="Arial" w:hAnsi="Arial" w:cs="Arial"/>
          <w:sz w:val="24"/>
          <w:szCs w:val="24"/>
        </w:rPr>
        <w:t xml:space="preserve"> The motor efficiency is typically greater than 89%.</w:t>
      </w:r>
    </w:p>
    <w:p w:rsidR="00561D46" w:rsidRDefault="00561D46" w:rsidP="00615FA8">
      <w:pPr>
        <w:spacing w:after="0" w:line="240" w:lineRule="auto"/>
        <w:contextualSpacing/>
        <w:jc w:val="both"/>
        <w:rPr>
          <w:rFonts w:ascii="Arial" w:hAnsi="Arial" w:cs="Arial"/>
          <w:sz w:val="24"/>
          <w:szCs w:val="24"/>
        </w:rPr>
      </w:pPr>
    </w:p>
    <w:p w:rsidR="00812646" w:rsidRDefault="00F4038C" w:rsidP="00615FA8">
      <w:pPr>
        <w:spacing w:after="0" w:line="240" w:lineRule="auto"/>
        <w:contextualSpacing/>
        <w:jc w:val="both"/>
        <w:rPr>
          <w:rFonts w:ascii="Arial" w:hAnsi="Arial" w:cs="Arial"/>
          <w:sz w:val="24"/>
          <w:szCs w:val="24"/>
        </w:rPr>
      </w:pPr>
      <w:fldSimple w:instr=" REF _Ref278904955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4</w:t>
        </w:r>
      </w:fldSimple>
      <w:r w:rsidR="00FF02BD" w:rsidRPr="00121891">
        <w:rPr>
          <w:rFonts w:ascii="Arial" w:hAnsi="Arial" w:cs="Arial"/>
          <w:sz w:val="24"/>
          <w:szCs w:val="24"/>
        </w:rPr>
        <w:t xml:space="preserve"> </w:t>
      </w:r>
      <w:r w:rsidR="00561D46">
        <w:rPr>
          <w:rFonts w:ascii="Arial" w:hAnsi="Arial" w:cs="Arial"/>
          <w:sz w:val="24"/>
          <w:szCs w:val="24"/>
        </w:rPr>
        <w:t xml:space="preserve">shows the current, horsepower, </w:t>
      </w:r>
      <w:r w:rsidR="00312E65">
        <w:rPr>
          <w:rFonts w:ascii="Arial" w:hAnsi="Arial" w:cs="Arial"/>
          <w:sz w:val="24"/>
          <w:szCs w:val="24"/>
        </w:rPr>
        <w:t>battery</w:t>
      </w:r>
      <w:r w:rsidR="00561D46">
        <w:rPr>
          <w:rFonts w:ascii="Arial" w:hAnsi="Arial" w:cs="Arial"/>
          <w:sz w:val="24"/>
          <w:szCs w:val="24"/>
        </w:rPr>
        <w:t xml:space="preserve"> voltage and torque values at various speeds for the AC50 by HPEVS.  This motor’s torque value, represented by the blue line and similar to the AC24, is approximately 90 foot pounds for speeds between 200 to 3,000rpm.  Despite this higher torque value it decreases a whole 1,000rpm’s less than the AC24. The horsepower </w:t>
      </w:r>
      <w:r w:rsidR="00812646">
        <w:rPr>
          <w:rFonts w:ascii="Arial" w:hAnsi="Arial" w:cs="Arial"/>
          <w:sz w:val="24"/>
          <w:szCs w:val="24"/>
        </w:rPr>
        <w:t xml:space="preserve">for this model increases linearly to a maximum 50hp, equal to 37.2kW, at 3,000rpm and </w:t>
      </w:r>
      <w:r w:rsidR="00812646">
        <w:rPr>
          <w:rFonts w:ascii="Arial" w:hAnsi="Arial" w:cs="Arial"/>
          <w:sz w:val="24"/>
          <w:szCs w:val="24"/>
        </w:rPr>
        <w:lastRenderedPageBreak/>
        <w:t xml:space="preserve">decreases inversely after this critical speed.  Similar to the outcome of the higher torque value this higher output power decreases a whole 1,000rpm earlier.  </w:t>
      </w:r>
    </w:p>
    <w:p w:rsidR="00812646" w:rsidRDefault="00C01005" w:rsidP="00615FA8">
      <w:pPr>
        <w:keepNext/>
        <w:spacing w:after="0" w:line="240" w:lineRule="auto"/>
        <w:contextualSpacing/>
        <w:jc w:val="both"/>
      </w:pPr>
      <w:r>
        <w:rPr>
          <w:noProof/>
          <w:sz w:val="24"/>
          <w:szCs w:val="24"/>
        </w:rPr>
        <w:drawing>
          <wp:inline distT="0" distB="0" distL="0" distR="0">
            <wp:extent cx="5272644" cy="4037178"/>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2842" cy="4037330"/>
                    </a:xfrm>
                    <a:prstGeom prst="rect">
                      <a:avLst/>
                    </a:prstGeom>
                    <a:noFill/>
                    <a:ln w="9525">
                      <a:noFill/>
                      <a:miter lim="800000"/>
                      <a:headEnd/>
                      <a:tailEnd/>
                    </a:ln>
                  </pic:spPr>
                </pic:pic>
              </a:graphicData>
            </a:graphic>
          </wp:inline>
        </w:drawing>
      </w:r>
    </w:p>
    <w:p w:rsidR="00812646" w:rsidRPr="00812646" w:rsidRDefault="00812646" w:rsidP="00615FA8">
      <w:pPr>
        <w:pStyle w:val="Caption"/>
        <w:spacing w:after="0"/>
        <w:jc w:val="center"/>
        <w:rPr>
          <w:rFonts w:ascii="Arial" w:hAnsi="Arial" w:cs="Arial"/>
          <w:sz w:val="22"/>
          <w:szCs w:val="22"/>
        </w:rPr>
      </w:pPr>
      <w:bookmarkStart w:id="2848" w:name="_Ref278904955"/>
      <w:bookmarkStart w:id="2849" w:name="_Toc278664150"/>
      <w:bookmarkStart w:id="2850" w:name="_Toc279240234"/>
      <w:r w:rsidRPr="00812646">
        <w:rPr>
          <w:rFonts w:ascii="Arial" w:hAnsi="Arial" w:cs="Arial"/>
          <w:sz w:val="22"/>
          <w:szCs w:val="22"/>
        </w:rPr>
        <w:t xml:space="preserve">Figure </w:t>
      </w:r>
      <w:r w:rsidR="00F4038C" w:rsidRPr="00812646">
        <w:rPr>
          <w:rFonts w:ascii="Arial" w:hAnsi="Arial" w:cs="Arial"/>
          <w:sz w:val="22"/>
          <w:szCs w:val="22"/>
        </w:rPr>
        <w:fldChar w:fldCharType="begin"/>
      </w:r>
      <w:r w:rsidRPr="00812646">
        <w:rPr>
          <w:rFonts w:ascii="Arial" w:hAnsi="Arial" w:cs="Arial"/>
          <w:sz w:val="22"/>
          <w:szCs w:val="22"/>
        </w:rPr>
        <w:instrText xml:space="preserve"> SEQ Figure \* ARABIC </w:instrText>
      </w:r>
      <w:r w:rsidR="00F4038C" w:rsidRPr="00812646">
        <w:rPr>
          <w:rFonts w:ascii="Arial" w:hAnsi="Arial" w:cs="Arial"/>
          <w:sz w:val="22"/>
          <w:szCs w:val="22"/>
        </w:rPr>
        <w:fldChar w:fldCharType="separate"/>
      </w:r>
      <w:r w:rsidR="00902A55">
        <w:rPr>
          <w:rFonts w:ascii="Arial" w:hAnsi="Arial" w:cs="Arial"/>
          <w:noProof/>
          <w:sz w:val="22"/>
          <w:szCs w:val="22"/>
        </w:rPr>
        <w:t>4</w:t>
      </w:r>
      <w:r w:rsidR="00F4038C" w:rsidRPr="00812646">
        <w:rPr>
          <w:rFonts w:ascii="Arial" w:hAnsi="Arial" w:cs="Arial"/>
          <w:sz w:val="22"/>
          <w:szCs w:val="22"/>
        </w:rPr>
        <w:fldChar w:fldCharType="end"/>
      </w:r>
      <w:bookmarkEnd w:id="2848"/>
      <w:r w:rsidRPr="00812646">
        <w:rPr>
          <w:rFonts w:ascii="Arial" w:hAnsi="Arial" w:cs="Arial"/>
          <w:sz w:val="22"/>
          <w:szCs w:val="22"/>
        </w:rPr>
        <w:t xml:space="preserve"> - AC50 Performance</w:t>
      </w:r>
      <w:r w:rsidR="00E52B1C">
        <w:rPr>
          <w:rFonts w:ascii="Arial" w:hAnsi="Arial" w:cs="Arial"/>
          <w:sz w:val="22"/>
          <w:szCs w:val="22"/>
        </w:rPr>
        <w:t xml:space="preserve"> Curve </w:t>
      </w:r>
      <w:r w:rsidR="002A5BCE">
        <w:rPr>
          <w:rFonts w:ascii="Arial" w:hAnsi="Arial" w:cs="Arial"/>
          <w:sz w:val="22"/>
          <w:szCs w:val="22"/>
        </w:rPr>
        <w:t>–</w:t>
      </w:r>
      <w:r w:rsidR="00E52B1C">
        <w:rPr>
          <w:rFonts w:ascii="Arial" w:hAnsi="Arial" w:cs="Arial"/>
          <w:sz w:val="22"/>
          <w:szCs w:val="22"/>
        </w:rPr>
        <w:t xml:space="preserve"> Re</w:t>
      </w:r>
      <w:r w:rsidR="002A5BCE">
        <w:rPr>
          <w:rFonts w:ascii="Arial" w:hAnsi="Arial" w:cs="Arial"/>
          <w:sz w:val="22"/>
          <w:szCs w:val="22"/>
        </w:rPr>
        <w:t>printed with Permission</w:t>
      </w:r>
      <w:r w:rsidR="00E52B1C">
        <w:rPr>
          <w:rFonts w:ascii="Arial" w:hAnsi="Arial" w:cs="Arial"/>
          <w:sz w:val="22"/>
          <w:szCs w:val="22"/>
        </w:rPr>
        <w:t xml:space="preserve"> from</w:t>
      </w:r>
      <w:r w:rsidR="001E0A49">
        <w:rPr>
          <w:rFonts w:ascii="Arial" w:hAnsi="Arial" w:cs="Arial"/>
          <w:sz w:val="22"/>
          <w:szCs w:val="22"/>
        </w:rPr>
        <w:t xml:space="preserve"> EVParts</w:t>
      </w:r>
      <w:bookmarkEnd w:id="2849"/>
      <w:bookmarkEnd w:id="2850"/>
    </w:p>
    <w:p w:rsidR="009E3C28" w:rsidRPr="00620C9D" w:rsidRDefault="009E3C28" w:rsidP="00615FA8">
      <w:pPr>
        <w:spacing w:after="0" w:line="240" w:lineRule="auto"/>
        <w:contextualSpacing/>
        <w:jc w:val="both"/>
        <w:rPr>
          <w:rFonts w:ascii="Arial" w:hAnsi="Arial" w:cs="Arial"/>
          <w:sz w:val="24"/>
          <w:szCs w:val="24"/>
        </w:rPr>
      </w:pPr>
    </w:p>
    <w:p w:rsidR="0050744F" w:rsidRPr="0050744F" w:rsidRDefault="00965E62" w:rsidP="00DB686F">
      <w:pPr>
        <w:pStyle w:val="ListParagraph"/>
        <w:numPr>
          <w:ilvl w:val="3"/>
          <w:numId w:val="13"/>
        </w:numPr>
        <w:spacing w:after="0" w:line="240" w:lineRule="auto"/>
        <w:jc w:val="both"/>
        <w:outlineLvl w:val="3"/>
        <w:rPr>
          <w:rFonts w:ascii="Arial" w:hAnsi="Arial" w:cs="Arial"/>
          <w:b/>
          <w:sz w:val="20"/>
        </w:rPr>
      </w:pPr>
      <w:bookmarkStart w:id="2851" w:name="_Toc291661545"/>
      <w:r w:rsidRPr="00965E62">
        <w:rPr>
          <w:rFonts w:ascii="Arial" w:hAnsi="Arial" w:cs="Arial"/>
          <w:b/>
          <w:sz w:val="28"/>
        </w:rPr>
        <w:t>DC Motors</w:t>
      </w:r>
      <w:bookmarkEnd w:id="2851"/>
    </w:p>
    <w:p w:rsidR="00965E62" w:rsidRPr="00663446" w:rsidRDefault="00965E62" w:rsidP="00615FA8">
      <w:pPr>
        <w:pStyle w:val="ListParagraph"/>
        <w:spacing w:after="0" w:line="240" w:lineRule="auto"/>
        <w:ind w:left="864"/>
        <w:jc w:val="both"/>
        <w:outlineLvl w:val="3"/>
        <w:rPr>
          <w:rFonts w:ascii="Arial" w:hAnsi="Arial" w:cs="Arial"/>
          <w:b/>
          <w:sz w:val="20"/>
        </w:rPr>
      </w:pPr>
    </w:p>
    <w:p w:rsidR="00285E3C" w:rsidRDefault="00663446" w:rsidP="00615FA8">
      <w:pPr>
        <w:spacing w:after="0" w:line="240" w:lineRule="auto"/>
        <w:contextualSpacing/>
        <w:jc w:val="both"/>
        <w:rPr>
          <w:rFonts w:ascii="Arial" w:hAnsi="Arial" w:cs="Arial"/>
          <w:sz w:val="24"/>
          <w:szCs w:val="24"/>
        </w:rPr>
      </w:pPr>
      <w:r w:rsidRPr="003C2C47">
        <w:rPr>
          <w:rFonts w:ascii="Arial" w:hAnsi="Arial" w:cs="Arial"/>
          <w:sz w:val="24"/>
          <w:szCs w:val="24"/>
        </w:rPr>
        <w:t>The advantages and disadvantages of using a DC motor.</w:t>
      </w:r>
    </w:p>
    <w:p w:rsidR="00663446" w:rsidRPr="003C2C47" w:rsidRDefault="00663446" w:rsidP="00615FA8">
      <w:pPr>
        <w:spacing w:after="0" w:line="240" w:lineRule="auto"/>
        <w:contextualSpacing/>
        <w:jc w:val="both"/>
        <w:rPr>
          <w:rFonts w:ascii="Arial" w:hAnsi="Arial" w:cs="Arial"/>
          <w:sz w:val="24"/>
          <w:szCs w:val="24"/>
        </w:rPr>
      </w:pPr>
    </w:p>
    <w:p w:rsidR="00663446" w:rsidRPr="003C2C47" w:rsidRDefault="00663446" w:rsidP="00615FA8">
      <w:pPr>
        <w:spacing w:after="0" w:line="240" w:lineRule="auto"/>
        <w:contextualSpacing/>
        <w:jc w:val="both"/>
        <w:rPr>
          <w:rFonts w:ascii="Arial" w:hAnsi="Arial" w:cs="Arial"/>
          <w:sz w:val="24"/>
          <w:szCs w:val="24"/>
        </w:rPr>
      </w:pPr>
      <w:bookmarkStart w:id="2852" w:name="_Toc277617542"/>
      <w:bookmarkStart w:id="2853" w:name="_Toc277617716"/>
      <w:bookmarkStart w:id="2854" w:name="_Toc277617783"/>
      <w:bookmarkStart w:id="2855" w:name="_Toc277618187"/>
      <w:r w:rsidRPr="003C2C47">
        <w:rPr>
          <w:rFonts w:ascii="Arial" w:hAnsi="Arial" w:cs="Arial"/>
          <w:sz w:val="24"/>
          <w:szCs w:val="24"/>
        </w:rPr>
        <w:t>Advantages</w:t>
      </w:r>
      <w:bookmarkEnd w:id="2852"/>
      <w:bookmarkEnd w:id="2853"/>
      <w:bookmarkEnd w:id="2854"/>
      <w:bookmarkEnd w:id="2855"/>
    </w:p>
    <w:p w:rsidR="00663446"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The motors are usually brushe</w:t>
      </w:r>
      <w:r w:rsidR="00F83C2A">
        <w:rPr>
          <w:rFonts w:ascii="Arial" w:hAnsi="Arial" w:cs="Arial"/>
          <w:sz w:val="24"/>
          <w:szCs w:val="24"/>
        </w:rPr>
        <w:t>d DC so the drive electronics are a simple Pulse W</w:t>
      </w:r>
      <w:r w:rsidRPr="003C2C47">
        <w:rPr>
          <w:rFonts w:ascii="Arial" w:hAnsi="Arial" w:cs="Arial"/>
          <w:sz w:val="24"/>
          <w:szCs w:val="24"/>
        </w:rPr>
        <w:t>idth M</w:t>
      </w:r>
      <w:r w:rsidR="00F83C2A">
        <w:rPr>
          <w:rFonts w:ascii="Arial" w:hAnsi="Arial" w:cs="Arial"/>
          <w:sz w:val="24"/>
          <w:szCs w:val="24"/>
        </w:rPr>
        <w:t xml:space="preserve">odulated (PWM) </w:t>
      </w:r>
    </w:p>
    <w:p w:rsidR="00F83C2A" w:rsidRPr="003C2C47" w:rsidRDefault="00F83C2A" w:rsidP="00DB686F">
      <w:pPr>
        <w:pStyle w:val="ListParagraph"/>
        <w:numPr>
          <w:ilvl w:val="0"/>
          <w:numId w:val="6"/>
        </w:numPr>
        <w:spacing w:after="0" w:line="240" w:lineRule="auto"/>
        <w:ind w:left="1170"/>
        <w:jc w:val="both"/>
        <w:rPr>
          <w:rFonts w:ascii="Arial" w:hAnsi="Arial" w:cs="Arial"/>
          <w:sz w:val="24"/>
          <w:szCs w:val="24"/>
        </w:rPr>
      </w:pPr>
      <w:r>
        <w:rPr>
          <w:rFonts w:ascii="Arial" w:hAnsi="Arial" w:cs="Arial"/>
          <w:sz w:val="24"/>
          <w:szCs w:val="24"/>
        </w:rPr>
        <w:t>A brushless DC motor will generate less heat therefore improved efficiency and overall lifetime</w:t>
      </w:r>
    </w:p>
    <w:p w:rsidR="00663446" w:rsidRPr="003C2C47"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Higher starting torque than AC motors</w:t>
      </w:r>
    </w:p>
    <w:p w:rsidR="00663446"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 xml:space="preserve">Several off the shelf motors are available </w:t>
      </w:r>
    </w:p>
    <w:p w:rsidR="00E67D37" w:rsidRDefault="00E67D37" w:rsidP="00DB686F">
      <w:pPr>
        <w:pStyle w:val="ListParagraph"/>
        <w:numPr>
          <w:ilvl w:val="0"/>
          <w:numId w:val="6"/>
        </w:numPr>
        <w:spacing w:after="0" w:line="240" w:lineRule="auto"/>
        <w:ind w:left="1170"/>
        <w:jc w:val="both"/>
        <w:rPr>
          <w:rFonts w:ascii="Arial" w:hAnsi="Arial" w:cs="Arial"/>
          <w:sz w:val="24"/>
          <w:szCs w:val="24"/>
        </w:rPr>
      </w:pPr>
      <w:r>
        <w:rPr>
          <w:rFonts w:ascii="Arial" w:hAnsi="Arial" w:cs="Arial"/>
          <w:sz w:val="24"/>
          <w:szCs w:val="24"/>
        </w:rPr>
        <w:t>More resources to assist in troubleshooting and mechanical alterations on the vehicle</w:t>
      </w:r>
    </w:p>
    <w:p w:rsidR="00F83C2A" w:rsidRPr="003C2C47" w:rsidRDefault="00F83C2A" w:rsidP="00615FA8">
      <w:pPr>
        <w:pStyle w:val="ListParagraph"/>
        <w:spacing w:after="0" w:line="240" w:lineRule="auto"/>
        <w:ind w:left="1170"/>
        <w:jc w:val="both"/>
        <w:rPr>
          <w:rFonts w:ascii="Arial" w:hAnsi="Arial" w:cs="Arial"/>
          <w:sz w:val="24"/>
          <w:szCs w:val="24"/>
        </w:rPr>
      </w:pPr>
    </w:p>
    <w:p w:rsidR="00AC2D89" w:rsidRDefault="00663446" w:rsidP="00615FA8">
      <w:pPr>
        <w:spacing w:after="0" w:line="240" w:lineRule="auto"/>
        <w:contextualSpacing/>
        <w:jc w:val="both"/>
        <w:rPr>
          <w:rFonts w:ascii="Arial" w:hAnsi="Arial" w:cs="Arial"/>
          <w:sz w:val="24"/>
          <w:szCs w:val="24"/>
        </w:rPr>
      </w:pPr>
      <w:bookmarkStart w:id="2856" w:name="_Toc277617543"/>
      <w:bookmarkStart w:id="2857" w:name="_Toc277617717"/>
      <w:bookmarkStart w:id="2858" w:name="_Toc277617784"/>
      <w:bookmarkStart w:id="2859" w:name="_Toc277618188"/>
      <w:r w:rsidRPr="003C2C47">
        <w:rPr>
          <w:rFonts w:ascii="Arial" w:hAnsi="Arial" w:cs="Arial"/>
          <w:sz w:val="24"/>
          <w:szCs w:val="24"/>
        </w:rPr>
        <w:t>Disadvantages</w:t>
      </w:r>
      <w:bookmarkEnd w:id="2856"/>
      <w:bookmarkEnd w:id="2857"/>
      <w:bookmarkEnd w:id="2858"/>
      <w:bookmarkEnd w:id="2859"/>
    </w:p>
    <w:p w:rsidR="00663446" w:rsidRPr="003C2C47" w:rsidRDefault="00663446" w:rsidP="00DB686F">
      <w:pPr>
        <w:numPr>
          <w:ilvl w:val="0"/>
          <w:numId w:val="14"/>
        </w:numPr>
        <w:spacing w:after="0" w:line="240" w:lineRule="auto"/>
        <w:ind w:left="1170"/>
        <w:contextualSpacing/>
        <w:jc w:val="both"/>
        <w:rPr>
          <w:rFonts w:ascii="Arial" w:hAnsi="Arial" w:cs="Arial"/>
          <w:sz w:val="24"/>
          <w:szCs w:val="24"/>
        </w:rPr>
      </w:pPr>
      <w:r w:rsidRPr="003C2C47">
        <w:rPr>
          <w:rFonts w:ascii="Arial" w:hAnsi="Arial" w:cs="Arial"/>
          <w:sz w:val="24"/>
          <w:szCs w:val="24"/>
        </w:rPr>
        <w:t>Available DC motor drive electronics do not utilize Electro moti</w:t>
      </w:r>
      <w:r w:rsidR="00F83C2A">
        <w:rPr>
          <w:rFonts w:ascii="Arial" w:hAnsi="Arial" w:cs="Arial"/>
          <w:sz w:val="24"/>
          <w:szCs w:val="24"/>
        </w:rPr>
        <w:t>ve force (mmf) to recharge the battery pack</w:t>
      </w:r>
      <w:r w:rsidRPr="003C2C47">
        <w:rPr>
          <w:rFonts w:ascii="Arial" w:hAnsi="Arial" w:cs="Arial"/>
          <w:sz w:val="24"/>
          <w:szCs w:val="24"/>
        </w:rPr>
        <w:t xml:space="preserve"> during the dynamic br</w:t>
      </w:r>
      <w:r w:rsidR="00F83C2A">
        <w:rPr>
          <w:rFonts w:ascii="Arial" w:hAnsi="Arial" w:cs="Arial"/>
          <w:sz w:val="24"/>
          <w:szCs w:val="24"/>
        </w:rPr>
        <w:t>ak</w:t>
      </w:r>
      <w:r w:rsidRPr="003C2C47">
        <w:rPr>
          <w:rFonts w:ascii="Arial" w:hAnsi="Arial" w:cs="Arial"/>
          <w:sz w:val="24"/>
          <w:szCs w:val="24"/>
        </w:rPr>
        <w:t>ing process.</w:t>
      </w:r>
    </w:p>
    <w:p w:rsidR="00663446" w:rsidRPr="003C2C47" w:rsidRDefault="00663446" w:rsidP="00DB686F">
      <w:pPr>
        <w:pStyle w:val="ListParagraph"/>
        <w:numPr>
          <w:ilvl w:val="0"/>
          <w:numId w:val="6"/>
        </w:numPr>
        <w:spacing w:after="0" w:line="240" w:lineRule="auto"/>
        <w:ind w:left="1170"/>
        <w:jc w:val="both"/>
        <w:rPr>
          <w:rFonts w:ascii="Arial" w:hAnsi="Arial" w:cs="Arial"/>
          <w:sz w:val="24"/>
          <w:szCs w:val="24"/>
        </w:rPr>
      </w:pPr>
      <w:r w:rsidRPr="003C2C47">
        <w:rPr>
          <w:rFonts w:ascii="Arial" w:hAnsi="Arial" w:cs="Arial"/>
          <w:sz w:val="24"/>
          <w:szCs w:val="24"/>
        </w:rPr>
        <w:t>Nominal efficiencies are typically 70 t</w:t>
      </w:r>
      <w:r w:rsidR="00F83C2A">
        <w:rPr>
          <w:rFonts w:ascii="Arial" w:hAnsi="Arial" w:cs="Arial"/>
          <w:sz w:val="24"/>
          <w:szCs w:val="24"/>
        </w:rPr>
        <w:t>o 85</w:t>
      </w:r>
      <w:r w:rsidRPr="003C2C47">
        <w:rPr>
          <w:rFonts w:ascii="Arial" w:hAnsi="Arial" w:cs="Arial"/>
          <w:sz w:val="24"/>
          <w:szCs w:val="24"/>
        </w:rPr>
        <w:t>% depending on the load</w:t>
      </w:r>
    </w:p>
    <w:p w:rsidR="00F83C2A" w:rsidRPr="00F83C2A" w:rsidRDefault="00F83C2A" w:rsidP="00615FA8">
      <w:pPr>
        <w:spacing w:after="0" w:line="240" w:lineRule="auto"/>
        <w:contextualSpacing/>
        <w:jc w:val="both"/>
        <w:rPr>
          <w:rFonts w:ascii="Arial" w:hAnsi="Arial" w:cs="Arial"/>
          <w:i/>
          <w:sz w:val="24"/>
          <w:szCs w:val="24"/>
        </w:rPr>
      </w:pPr>
      <w:r w:rsidRPr="00F83C2A">
        <w:rPr>
          <w:rFonts w:ascii="Arial" w:hAnsi="Arial" w:cs="Arial"/>
          <w:i/>
          <w:sz w:val="24"/>
          <w:szCs w:val="24"/>
        </w:rPr>
        <w:lastRenderedPageBreak/>
        <w:t>WarP</w:t>
      </w:r>
      <w:r w:rsidR="009C1985">
        <w:rPr>
          <w:rFonts w:ascii="Arial" w:hAnsi="Arial" w:cs="Arial"/>
          <w:i/>
          <w:sz w:val="24"/>
          <w:szCs w:val="24"/>
        </w:rPr>
        <w:t xml:space="preserve"> Series—WarP9/WarP11</w:t>
      </w:r>
    </w:p>
    <w:p w:rsidR="00663446" w:rsidRDefault="009B0A43" w:rsidP="00615FA8">
      <w:pPr>
        <w:spacing w:after="0" w:line="240" w:lineRule="auto"/>
        <w:contextualSpacing/>
        <w:jc w:val="both"/>
        <w:rPr>
          <w:rFonts w:ascii="Arial" w:hAnsi="Arial" w:cs="Arial"/>
          <w:sz w:val="24"/>
          <w:szCs w:val="24"/>
        </w:rPr>
      </w:pPr>
      <w:r w:rsidRPr="003C2C47">
        <w:rPr>
          <w:rFonts w:ascii="Arial" w:hAnsi="Arial" w:cs="Arial"/>
          <w:sz w:val="24"/>
          <w:szCs w:val="24"/>
        </w:rPr>
        <w:t>Warfield Electric Company in Frankfort, Illinois manufactures the WarP series motors</w:t>
      </w:r>
      <w:r w:rsidR="00965E62" w:rsidRPr="003C2C47">
        <w:rPr>
          <w:rFonts w:ascii="Arial" w:hAnsi="Arial" w:cs="Arial"/>
          <w:sz w:val="24"/>
          <w:szCs w:val="24"/>
        </w:rPr>
        <w:t>.</w:t>
      </w:r>
      <w:r w:rsidR="00620C9D">
        <w:rPr>
          <w:rFonts w:ascii="Arial" w:hAnsi="Arial" w:cs="Arial"/>
          <w:sz w:val="24"/>
          <w:szCs w:val="24"/>
        </w:rPr>
        <w:t xml:space="preserve">  </w:t>
      </w:r>
      <w:r w:rsidR="00965E62">
        <w:rPr>
          <w:rFonts w:ascii="Arial" w:hAnsi="Arial" w:cs="Arial"/>
          <w:sz w:val="24"/>
          <w:szCs w:val="24"/>
        </w:rPr>
        <w:t>The Netgain Motors C</w:t>
      </w:r>
      <w:r w:rsidR="00965E62" w:rsidRPr="003C2C47">
        <w:rPr>
          <w:rFonts w:ascii="Arial" w:hAnsi="Arial" w:cs="Arial"/>
          <w:sz w:val="24"/>
          <w:szCs w:val="24"/>
        </w:rPr>
        <w:t>ompany is the top distributer of the WarP motors. WarP motors are a series of Brushed DC motors that are specific</w:t>
      </w:r>
      <w:r w:rsidR="00F83C2A">
        <w:rPr>
          <w:rFonts w:ascii="Arial" w:hAnsi="Arial" w:cs="Arial"/>
          <w:sz w:val="24"/>
          <w:szCs w:val="24"/>
        </w:rPr>
        <w:t>ally designed for electric v</w:t>
      </w:r>
      <w:r w:rsidR="00965E62" w:rsidRPr="003C2C47">
        <w:rPr>
          <w:rFonts w:ascii="Arial" w:hAnsi="Arial" w:cs="Arial"/>
          <w:sz w:val="24"/>
          <w:szCs w:val="24"/>
        </w:rPr>
        <w:t>ehicles. There are two versions of the motor that are bein</w:t>
      </w:r>
      <w:r w:rsidR="00F83C2A">
        <w:rPr>
          <w:rFonts w:ascii="Arial" w:hAnsi="Arial" w:cs="Arial"/>
          <w:sz w:val="24"/>
          <w:szCs w:val="24"/>
        </w:rPr>
        <w:t>g considered for the EV project consisting of t</w:t>
      </w:r>
      <w:r w:rsidR="00965E62" w:rsidRPr="003C2C47">
        <w:rPr>
          <w:rFonts w:ascii="Arial" w:hAnsi="Arial" w:cs="Arial"/>
          <w:sz w:val="24"/>
          <w:szCs w:val="24"/>
        </w:rPr>
        <w:t xml:space="preserve">he WarP9 </w:t>
      </w:r>
      <w:r w:rsidR="00F83C2A">
        <w:rPr>
          <w:rFonts w:ascii="Arial" w:hAnsi="Arial" w:cs="Arial"/>
          <w:sz w:val="24"/>
          <w:szCs w:val="24"/>
        </w:rPr>
        <w:t>or</w:t>
      </w:r>
      <w:r w:rsidR="00965E62" w:rsidRPr="003C2C47">
        <w:rPr>
          <w:rFonts w:ascii="Arial" w:hAnsi="Arial" w:cs="Arial"/>
          <w:sz w:val="24"/>
          <w:szCs w:val="24"/>
        </w:rPr>
        <w:t xml:space="preserve"> the WarP11. Both of these motors a</w:t>
      </w:r>
      <w:r w:rsidR="00F83C2A">
        <w:rPr>
          <w:rFonts w:ascii="Arial" w:hAnsi="Arial" w:cs="Arial"/>
          <w:sz w:val="24"/>
          <w:szCs w:val="24"/>
        </w:rPr>
        <w:t>re readily available with a detachable s</w:t>
      </w:r>
      <w:r w:rsidR="00965E62" w:rsidRPr="003C2C47">
        <w:rPr>
          <w:rFonts w:ascii="Arial" w:hAnsi="Arial" w:cs="Arial"/>
          <w:sz w:val="24"/>
          <w:szCs w:val="24"/>
        </w:rPr>
        <w:t xml:space="preserve">peed sensor </w:t>
      </w:r>
      <w:r w:rsidR="00F83C2A">
        <w:rPr>
          <w:rFonts w:ascii="Arial" w:hAnsi="Arial" w:cs="Arial"/>
          <w:sz w:val="24"/>
          <w:szCs w:val="24"/>
        </w:rPr>
        <w:t xml:space="preserve">option </w:t>
      </w:r>
      <w:r w:rsidR="00965E62" w:rsidRPr="003C2C47">
        <w:rPr>
          <w:rFonts w:ascii="Arial" w:hAnsi="Arial" w:cs="Arial"/>
          <w:sz w:val="24"/>
          <w:szCs w:val="24"/>
        </w:rPr>
        <w:t>to accurately measure motor RPM.</w:t>
      </w:r>
      <w:r w:rsidR="00620C9D">
        <w:rPr>
          <w:rFonts w:ascii="Arial" w:hAnsi="Arial" w:cs="Arial"/>
          <w:sz w:val="24"/>
          <w:szCs w:val="24"/>
        </w:rPr>
        <w:t xml:space="preserve"> </w:t>
      </w:r>
      <w:r w:rsidR="00FC7EB0">
        <w:rPr>
          <w:rFonts w:ascii="Arial" w:hAnsi="Arial" w:cs="Arial"/>
          <w:sz w:val="24"/>
          <w:szCs w:val="24"/>
        </w:rPr>
        <w:t>T</w:t>
      </w:r>
      <w:r w:rsidR="00663446" w:rsidRPr="003C2C47">
        <w:rPr>
          <w:rFonts w:ascii="Arial" w:hAnsi="Arial" w:cs="Arial"/>
          <w:sz w:val="24"/>
          <w:szCs w:val="24"/>
        </w:rPr>
        <w:t xml:space="preserve">he </w:t>
      </w:r>
      <w:r w:rsidR="00663446">
        <w:rPr>
          <w:rFonts w:ascii="Arial" w:hAnsi="Arial" w:cs="Arial"/>
          <w:sz w:val="24"/>
          <w:szCs w:val="24"/>
        </w:rPr>
        <w:t>WarP</w:t>
      </w:r>
      <w:r w:rsidR="00663446" w:rsidRPr="003C2C47">
        <w:rPr>
          <w:rFonts w:ascii="Arial" w:hAnsi="Arial" w:cs="Arial"/>
          <w:sz w:val="24"/>
          <w:szCs w:val="24"/>
        </w:rPr>
        <w:t xml:space="preserve">9 motor is a </w:t>
      </w:r>
      <w:r w:rsidRPr="003C2C47">
        <w:rPr>
          <w:rFonts w:ascii="Arial" w:hAnsi="Arial" w:cs="Arial"/>
          <w:sz w:val="24"/>
          <w:szCs w:val="24"/>
        </w:rPr>
        <w:t>72-volt</w:t>
      </w:r>
      <w:r w:rsidR="00663446" w:rsidRPr="003C2C47">
        <w:rPr>
          <w:rFonts w:ascii="Arial" w:hAnsi="Arial" w:cs="Arial"/>
          <w:sz w:val="24"/>
          <w:szCs w:val="24"/>
        </w:rPr>
        <w:t xml:space="preserve"> DC motor that can achieve 32hp peak. This motor is ideal for EV p</w:t>
      </w:r>
      <w:r w:rsidR="000E5F77">
        <w:rPr>
          <w:rFonts w:ascii="Arial" w:hAnsi="Arial" w:cs="Arial"/>
          <w:sz w:val="24"/>
          <w:szCs w:val="24"/>
        </w:rPr>
        <w:t>rojects that are less than 3500</w:t>
      </w:r>
      <w:r w:rsidR="00663446" w:rsidRPr="003C2C47">
        <w:rPr>
          <w:rFonts w:ascii="Arial" w:hAnsi="Arial" w:cs="Arial"/>
          <w:sz w:val="24"/>
          <w:szCs w:val="24"/>
        </w:rPr>
        <w:t xml:space="preserve">lbs. The WarP9 motor can be used in conjunction with a </w:t>
      </w:r>
      <w:r w:rsidR="00663446">
        <w:rPr>
          <w:rFonts w:ascii="Arial" w:hAnsi="Arial" w:cs="Arial"/>
          <w:sz w:val="24"/>
          <w:szCs w:val="24"/>
        </w:rPr>
        <w:t>T</w:t>
      </w:r>
      <w:r w:rsidR="00663446" w:rsidRPr="003C2C47">
        <w:rPr>
          <w:rFonts w:ascii="Arial" w:hAnsi="Arial" w:cs="Arial"/>
          <w:sz w:val="24"/>
          <w:szCs w:val="24"/>
        </w:rPr>
        <w:t xml:space="preserve">ranswarP9 </w:t>
      </w:r>
      <w:r w:rsidRPr="003C2C47">
        <w:rPr>
          <w:rFonts w:ascii="Arial" w:hAnsi="Arial" w:cs="Arial"/>
          <w:sz w:val="24"/>
          <w:szCs w:val="24"/>
        </w:rPr>
        <w:t>motor</w:t>
      </w:r>
      <w:r>
        <w:rPr>
          <w:rFonts w:ascii="Arial" w:hAnsi="Arial" w:cs="Arial"/>
          <w:sz w:val="24"/>
          <w:szCs w:val="24"/>
        </w:rPr>
        <w:t>, which</w:t>
      </w:r>
      <w:r w:rsidR="00663446">
        <w:rPr>
          <w:rFonts w:ascii="Arial" w:hAnsi="Arial" w:cs="Arial"/>
          <w:sz w:val="24"/>
          <w:szCs w:val="24"/>
        </w:rPr>
        <w:t xml:space="preserve"> is</w:t>
      </w:r>
      <w:r w:rsidR="00663446" w:rsidRPr="003C2C47">
        <w:rPr>
          <w:rFonts w:ascii="Arial" w:hAnsi="Arial" w:cs="Arial"/>
          <w:sz w:val="24"/>
          <w:szCs w:val="24"/>
        </w:rPr>
        <w:t xml:space="preserve"> designed to connect directly to the drive shaft of the vehicle eliminating the transmission. </w:t>
      </w:r>
      <w:r w:rsidR="007951C0">
        <w:rPr>
          <w:rFonts w:ascii="Arial" w:hAnsi="Arial" w:cs="Arial"/>
          <w:sz w:val="24"/>
          <w:szCs w:val="24"/>
        </w:rPr>
        <w:t>The WarP 9 motor sells for around $1800.</w:t>
      </w:r>
      <w:r w:rsidR="00DA3A73">
        <w:rPr>
          <w:rFonts w:ascii="Arial" w:hAnsi="Arial" w:cs="Arial"/>
          <w:sz w:val="24"/>
          <w:szCs w:val="24"/>
        </w:rPr>
        <w:t xml:space="preserve">  Furthermore the WarP11 motor, 2.2 inches wider in diameter, achieves a 43.7 </w:t>
      </w:r>
      <w:r>
        <w:rPr>
          <w:rFonts w:ascii="Arial" w:hAnsi="Arial" w:cs="Arial"/>
          <w:sz w:val="24"/>
          <w:szCs w:val="24"/>
        </w:rPr>
        <w:t>horsepower</w:t>
      </w:r>
      <w:r w:rsidR="00DA3A73">
        <w:rPr>
          <w:rFonts w:ascii="Arial" w:hAnsi="Arial" w:cs="Arial"/>
          <w:sz w:val="24"/>
          <w:szCs w:val="24"/>
        </w:rPr>
        <w:t xml:space="preserve"> peak with the same 72V input voltage.  Th</w:t>
      </w:r>
      <w:r>
        <w:rPr>
          <w:rFonts w:ascii="Arial" w:hAnsi="Arial" w:cs="Arial"/>
          <w:sz w:val="24"/>
          <w:szCs w:val="24"/>
        </w:rPr>
        <w:t>is</w:t>
      </w:r>
      <w:r w:rsidR="00DA3A73">
        <w:rPr>
          <w:rFonts w:ascii="Arial" w:hAnsi="Arial" w:cs="Arial"/>
          <w:sz w:val="24"/>
          <w:szCs w:val="24"/>
        </w:rPr>
        <w:t xml:space="preserve"> motor also weighs a total of 229lbs, 72lbs heavier than the WarP9.  </w:t>
      </w:r>
      <w:r w:rsidR="00633852">
        <w:rPr>
          <w:rFonts w:ascii="Arial" w:hAnsi="Arial" w:cs="Arial"/>
          <w:sz w:val="24"/>
          <w:szCs w:val="24"/>
        </w:rPr>
        <w:t>With the increase in size and weight</w:t>
      </w:r>
      <w:r>
        <w:rPr>
          <w:rFonts w:ascii="Arial" w:hAnsi="Arial" w:cs="Arial"/>
          <w:sz w:val="24"/>
          <w:szCs w:val="24"/>
        </w:rPr>
        <w:t>,</w:t>
      </w:r>
      <w:r w:rsidR="00633852">
        <w:rPr>
          <w:rFonts w:ascii="Arial" w:hAnsi="Arial" w:cs="Arial"/>
          <w:sz w:val="24"/>
          <w:szCs w:val="24"/>
        </w:rPr>
        <w:t xml:space="preserve"> the WarP11 is clearly able to output torque equivalent to 135ft-lbs.  </w:t>
      </w:r>
    </w:p>
    <w:p w:rsidR="00EC73C7" w:rsidRPr="003C2C47" w:rsidRDefault="00EC73C7" w:rsidP="00615FA8">
      <w:pPr>
        <w:spacing w:after="0" w:line="240" w:lineRule="auto"/>
        <w:ind w:firstLine="720"/>
        <w:contextualSpacing/>
        <w:jc w:val="both"/>
        <w:rPr>
          <w:rFonts w:ascii="Arial" w:hAnsi="Arial" w:cs="Arial"/>
          <w:sz w:val="24"/>
          <w:szCs w:val="24"/>
        </w:rPr>
      </w:pPr>
    </w:p>
    <w:p w:rsidR="00663446" w:rsidRDefault="00F83C2A" w:rsidP="00615FA8">
      <w:pPr>
        <w:spacing w:after="0" w:line="240" w:lineRule="auto"/>
        <w:contextualSpacing/>
        <w:jc w:val="both"/>
        <w:rPr>
          <w:rFonts w:ascii="Arial" w:hAnsi="Arial" w:cs="Arial"/>
          <w:sz w:val="24"/>
          <w:szCs w:val="24"/>
        </w:rPr>
      </w:pPr>
      <w:r>
        <w:rPr>
          <w:rFonts w:ascii="Arial" w:hAnsi="Arial" w:cs="Arial"/>
          <w:sz w:val="24"/>
          <w:szCs w:val="24"/>
        </w:rPr>
        <w:t>WarP</w:t>
      </w:r>
      <w:r w:rsidR="00663446">
        <w:rPr>
          <w:rFonts w:ascii="Arial" w:hAnsi="Arial" w:cs="Arial"/>
          <w:sz w:val="24"/>
          <w:szCs w:val="24"/>
        </w:rPr>
        <w:t>9 specifications</w:t>
      </w:r>
    </w:p>
    <w:p w:rsidR="00663446" w:rsidRDefault="00663446" w:rsidP="00DB686F">
      <w:pPr>
        <w:pStyle w:val="ListParagraph"/>
        <w:numPr>
          <w:ilvl w:val="0"/>
          <w:numId w:val="7"/>
        </w:numPr>
        <w:spacing w:after="0" w:line="240" w:lineRule="auto"/>
        <w:ind w:left="1170"/>
        <w:jc w:val="both"/>
        <w:rPr>
          <w:rFonts w:ascii="Arial" w:hAnsi="Arial" w:cs="Arial"/>
          <w:sz w:val="24"/>
          <w:szCs w:val="24"/>
        </w:rPr>
      </w:pPr>
      <w:r w:rsidRPr="005A26F3">
        <w:rPr>
          <w:rFonts w:ascii="Arial" w:hAnsi="Arial" w:cs="Arial"/>
          <w:sz w:val="24"/>
          <w:szCs w:val="24"/>
        </w:rPr>
        <w:t>9.25 in</w:t>
      </w:r>
      <w:r w:rsidR="00F83C2A">
        <w:rPr>
          <w:rFonts w:ascii="Arial" w:hAnsi="Arial" w:cs="Arial"/>
          <w:sz w:val="24"/>
          <w:szCs w:val="24"/>
        </w:rPr>
        <w:t>ch</w:t>
      </w:r>
      <w:r w:rsidRPr="005A26F3">
        <w:rPr>
          <w:rFonts w:ascii="Arial" w:hAnsi="Arial" w:cs="Arial"/>
          <w:sz w:val="24"/>
          <w:szCs w:val="24"/>
        </w:rPr>
        <w:t xml:space="preserve"> diameter motor</w:t>
      </w:r>
    </w:p>
    <w:p w:rsidR="00663446" w:rsidRDefault="00DA3A73"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Motor weight about 156lbs</w:t>
      </w:r>
    </w:p>
    <w:p w:rsidR="00663446" w:rsidRDefault="00663446"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32 horse power peak</w:t>
      </w:r>
    </w:p>
    <w:p w:rsidR="00663446" w:rsidRDefault="00DA3A73"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70ft-lbs</w:t>
      </w:r>
      <w:r w:rsidR="00663446">
        <w:rPr>
          <w:rFonts w:ascii="Arial" w:hAnsi="Arial" w:cs="Arial"/>
          <w:sz w:val="24"/>
          <w:szCs w:val="24"/>
        </w:rPr>
        <w:t xml:space="preserve"> of torque</w:t>
      </w:r>
    </w:p>
    <w:p w:rsidR="00663446" w:rsidRDefault="00F83C2A"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Motor rotates at 5500 RPM</w:t>
      </w:r>
    </w:p>
    <w:p w:rsidR="00DA3A73" w:rsidRDefault="00663446"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Shaft at both ends for easy installing of rate sensors and tandem motors</w:t>
      </w:r>
    </w:p>
    <w:p w:rsidR="00DA3A73" w:rsidRDefault="00DA3A73" w:rsidP="00DB686F">
      <w:pPr>
        <w:pStyle w:val="ListParagraph"/>
        <w:numPr>
          <w:ilvl w:val="0"/>
          <w:numId w:val="7"/>
        </w:numPr>
        <w:spacing w:after="0" w:line="240" w:lineRule="auto"/>
        <w:ind w:left="1170"/>
        <w:jc w:val="both"/>
        <w:rPr>
          <w:rFonts w:ascii="Arial" w:hAnsi="Arial" w:cs="Arial"/>
          <w:sz w:val="24"/>
          <w:szCs w:val="24"/>
        </w:rPr>
      </w:pPr>
      <w:r>
        <w:rPr>
          <w:rFonts w:ascii="Arial" w:hAnsi="Arial" w:cs="Arial"/>
          <w:sz w:val="24"/>
          <w:szCs w:val="24"/>
        </w:rPr>
        <w:t>Max input voltage of 170V</w:t>
      </w:r>
    </w:p>
    <w:p w:rsidR="00663446" w:rsidRPr="00DA3A73" w:rsidRDefault="00663446" w:rsidP="00615FA8">
      <w:pPr>
        <w:pStyle w:val="ListParagraph"/>
        <w:spacing w:after="0" w:line="240" w:lineRule="auto"/>
        <w:ind w:left="1170"/>
        <w:jc w:val="both"/>
        <w:rPr>
          <w:rFonts w:ascii="Arial" w:hAnsi="Arial" w:cs="Arial"/>
          <w:sz w:val="24"/>
          <w:szCs w:val="24"/>
        </w:rPr>
      </w:pPr>
    </w:p>
    <w:p w:rsidR="00F83C2A" w:rsidRDefault="00F83C2A" w:rsidP="00615FA8">
      <w:pPr>
        <w:spacing w:after="0" w:line="240" w:lineRule="auto"/>
        <w:jc w:val="both"/>
        <w:rPr>
          <w:rFonts w:ascii="Arial" w:hAnsi="Arial" w:cs="Arial"/>
          <w:sz w:val="24"/>
          <w:szCs w:val="24"/>
        </w:rPr>
      </w:pPr>
      <w:r>
        <w:rPr>
          <w:rFonts w:ascii="Arial" w:hAnsi="Arial" w:cs="Arial"/>
          <w:sz w:val="24"/>
          <w:szCs w:val="24"/>
        </w:rPr>
        <w:t>WarP11 specifications</w:t>
      </w:r>
    </w:p>
    <w:p w:rsidR="00F83C2A" w:rsidRDefault="00F83C2A"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11.45 inch diameter motor</w:t>
      </w:r>
    </w:p>
    <w:p w:rsidR="00DA3A73"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Motor weight about 229lbs</w:t>
      </w:r>
    </w:p>
    <w:p w:rsidR="00DA3A73"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43.7 horse power peak</w:t>
      </w:r>
    </w:p>
    <w:p w:rsidR="00DA3A73"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135ft-lbs of torque</w:t>
      </w:r>
    </w:p>
    <w:p w:rsidR="00F83C2A" w:rsidRDefault="00F83C2A"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Motor rotates at 5500 RPM</w:t>
      </w:r>
    </w:p>
    <w:p w:rsidR="00DA3A73" w:rsidRPr="00F83C2A" w:rsidRDefault="00DA3A73" w:rsidP="00DB686F">
      <w:pPr>
        <w:pStyle w:val="ListParagraph"/>
        <w:numPr>
          <w:ilvl w:val="0"/>
          <w:numId w:val="26"/>
        </w:numPr>
        <w:spacing w:after="0" w:line="240" w:lineRule="auto"/>
        <w:ind w:left="1170"/>
        <w:jc w:val="both"/>
        <w:rPr>
          <w:rFonts w:ascii="Arial" w:hAnsi="Arial" w:cs="Arial"/>
          <w:sz w:val="24"/>
          <w:szCs w:val="24"/>
        </w:rPr>
      </w:pPr>
      <w:r>
        <w:rPr>
          <w:rFonts w:ascii="Arial" w:hAnsi="Arial" w:cs="Arial"/>
          <w:sz w:val="24"/>
          <w:szCs w:val="24"/>
        </w:rPr>
        <w:t>Max input voltage of 170V</w:t>
      </w:r>
    </w:p>
    <w:p w:rsidR="00633852" w:rsidRPr="003C2C47" w:rsidRDefault="00633852" w:rsidP="00615FA8">
      <w:pPr>
        <w:spacing w:after="0" w:line="240" w:lineRule="auto"/>
        <w:contextualSpacing/>
        <w:jc w:val="both"/>
        <w:rPr>
          <w:rFonts w:ascii="Arial" w:hAnsi="Arial" w:cs="Arial"/>
          <w:sz w:val="24"/>
          <w:szCs w:val="24"/>
        </w:rPr>
      </w:pPr>
    </w:p>
    <w:p w:rsidR="00663446" w:rsidRPr="009C1985" w:rsidRDefault="009C1985" w:rsidP="00615FA8">
      <w:pPr>
        <w:spacing w:after="0" w:line="240" w:lineRule="auto"/>
        <w:contextualSpacing/>
        <w:jc w:val="both"/>
        <w:rPr>
          <w:rFonts w:ascii="Arial" w:hAnsi="Arial" w:cs="Arial"/>
          <w:i/>
          <w:sz w:val="24"/>
          <w:szCs w:val="24"/>
        </w:rPr>
      </w:pPr>
      <w:r w:rsidRPr="009C1985">
        <w:rPr>
          <w:rFonts w:ascii="Arial" w:hAnsi="Arial" w:cs="Arial"/>
          <w:i/>
          <w:sz w:val="24"/>
          <w:szCs w:val="24"/>
        </w:rPr>
        <w:t>Advanced Motor &amp; Drives</w:t>
      </w:r>
      <w:r w:rsidR="00F70A2F">
        <w:rPr>
          <w:rFonts w:ascii="Arial" w:hAnsi="Arial" w:cs="Arial"/>
          <w:i/>
          <w:sz w:val="24"/>
          <w:szCs w:val="24"/>
        </w:rPr>
        <w:t>—X91-4001/</w:t>
      </w:r>
      <w:r>
        <w:rPr>
          <w:rFonts w:ascii="Arial" w:hAnsi="Arial" w:cs="Arial"/>
          <w:i/>
          <w:sz w:val="24"/>
          <w:szCs w:val="24"/>
        </w:rPr>
        <w:t>ADC FB1-4001</w:t>
      </w:r>
    </w:p>
    <w:p w:rsidR="009C1985" w:rsidRDefault="007708E4" w:rsidP="00615FA8">
      <w:pPr>
        <w:spacing w:after="0" w:line="240" w:lineRule="auto"/>
        <w:contextualSpacing/>
        <w:jc w:val="both"/>
        <w:rPr>
          <w:rFonts w:ascii="Arial" w:hAnsi="Arial" w:cs="Arial"/>
          <w:sz w:val="24"/>
          <w:szCs w:val="24"/>
        </w:rPr>
      </w:pPr>
      <w:r w:rsidRPr="007708E4">
        <w:rPr>
          <w:rFonts w:ascii="Arial" w:hAnsi="Arial" w:cs="Arial"/>
          <w:sz w:val="24"/>
          <w:szCs w:val="24"/>
        </w:rPr>
        <w:t>The Advanced Motor</w:t>
      </w:r>
      <w:r w:rsidR="00AC4EAA">
        <w:rPr>
          <w:rFonts w:ascii="Arial" w:hAnsi="Arial" w:cs="Arial"/>
          <w:sz w:val="24"/>
          <w:szCs w:val="24"/>
        </w:rPr>
        <w:t>s</w:t>
      </w:r>
      <w:r w:rsidRPr="007708E4">
        <w:rPr>
          <w:rFonts w:ascii="Arial" w:hAnsi="Arial" w:cs="Arial"/>
          <w:sz w:val="24"/>
          <w:szCs w:val="24"/>
        </w:rPr>
        <w:t xml:space="preserve"> and D</w:t>
      </w:r>
      <w:r w:rsidR="009C1985">
        <w:rPr>
          <w:rFonts w:ascii="Arial" w:hAnsi="Arial" w:cs="Arial"/>
          <w:sz w:val="24"/>
          <w:szCs w:val="24"/>
        </w:rPr>
        <w:t>rives Company</w:t>
      </w:r>
      <w:r w:rsidR="00F70A2F">
        <w:rPr>
          <w:rFonts w:ascii="Arial" w:hAnsi="Arial" w:cs="Arial"/>
          <w:sz w:val="24"/>
          <w:szCs w:val="24"/>
        </w:rPr>
        <w:t xml:space="preserve"> makes</w:t>
      </w:r>
      <w:r w:rsidRPr="007708E4">
        <w:rPr>
          <w:rFonts w:ascii="Arial" w:hAnsi="Arial" w:cs="Arial"/>
          <w:sz w:val="24"/>
          <w:szCs w:val="24"/>
        </w:rPr>
        <w:t xml:space="preserve"> DC b</w:t>
      </w:r>
      <w:r w:rsidR="009C1985">
        <w:rPr>
          <w:rFonts w:ascii="Arial" w:hAnsi="Arial" w:cs="Arial"/>
          <w:sz w:val="24"/>
          <w:szCs w:val="24"/>
        </w:rPr>
        <w:t>ru</w:t>
      </w:r>
      <w:r w:rsidRPr="007708E4">
        <w:rPr>
          <w:rFonts w:ascii="Arial" w:hAnsi="Arial" w:cs="Arial"/>
          <w:sz w:val="24"/>
          <w:szCs w:val="24"/>
        </w:rPr>
        <w:t>shed motor</w:t>
      </w:r>
      <w:r w:rsidR="00F70A2F">
        <w:rPr>
          <w:rFonts w:ascii="Arial" w:hAnsi="Arial" w:cs="Arial"/>
          <w:sz w:val="24"/>
          <w:szCs w:val="24"/>
        </w:rPr>
        <w:t>s</w:t>
      </w:r>
      <w:r w:rsidRPr="007708E4">
        <w:rPr>
          <w:rFonts w:ascii="Arial" w:hAnsi="Arial" w:cs="Arial"/>
          <w:sz w:val="24"/>
          <w:szCs w:val="24"/>
        </w:rPr>
        <w:t xml:space="preserve"> designed for small to medium sized vehicles</w:t>
      </w:r>
      <w:r w:rsidR="00F70A2F">
        <w:rPr>
          <w:rFonts w:ascii="Arial" w:hAnsi="Arial" w:cs="Arial"/>
          <w:sz w:val="24"/>
          <w:szCs w:val="24"/>
        </w:rPr>
        <w:t xml:space="preserve">. Two motor options are being evaluated, the X91-4001 and the </w:t>
      </w:r>
      <w:r w:rsidR="00D92FE7">
        <w:rPr>
          <w:rFonts w:ascii="Arial" w:hAnsi="Arial" w:cs="Arial"/>
          <w:sz w:val="24"/>
          <w:szCs w:val="24"/>
        </w:rPr>
        <w:t xml:space="preserve">ADC FB1-4001 motor.  Each </w:t>
      </w:r>
      <w:r w:rsidR="00F70A2F">
        <w:rPr>
          <w:rFonts w:ascii="Arial" w:hAnsi="Arial" w:cs="Arial"/>
          <w:sz w:val="24"/>
          <w:szCs w:val="24"/>
        </w:rPr>
        <w:t>m</w:t>
      </w:r>
      <w:r w:rsidRPr="007708E4">
        <w:rPr>
          <w:rFonts w:ascii="Arial" w:hAnsi="Arial" w:cs="Arial"/>
          <w:sz w:val="24"/>
          <w:szCs w:val="24"/>
        </w:rPr>
        <w:t xml:space="preserve">otor </w:t>
      </w:r>
      <w:r w:rsidR="00D92FE7">
        <w:rPr>
          <w:rFonts w:ascii="Arial" w:hAnsi="Arial" w:cs="Arial"/>
          <w:sz w:val="24"/>
          <w:szCs w:val="24"/>
        </w:rPr>
        <w:t>model</w:t>
      </w:r>
      <w:r w:rsidR="00620C9D">
        <w:rPr>
          <w:rFonts w:ascii="Arial" w:hAnsi="Arial" w:cs="Arial"/>
          <w:sz w:val="24"/>
          <w:szCs w:val="24"/>
        </w:rPr>
        <w:t xml:space="preserve"> </w:t>
      </w:r>
      <w:r w:rsidRPr="007708E4">
        <w:rPr>
          <w:rFonts w:ascii="Arial" w:hAnsi="Arial" w:cs="Arial"/>
          <w:sz w:val="24"/>
          <w:szCs w:val="24"/>
        </w:rPr>
        <w:t>operates between 72</w:t>
      </w:r>
      <w:r w:rsidR="009C1985">
        <w:rPr>
          <w:rFonts w:ascii="Arial" w:hAnsi="Arial" w:cs="Arial"/>
          <w:sz w:val="24"/>
          <w:szCs w:val="24"/>
        </w:rPr>
        <w:t xml:space="preserve"> to 144VDC</w:t>
      </w:r>
      <w:r w:rsidR="00DD02CB">
        <w:rPr>
          <w:rFonts w:ascii="Arial" w:hAnsi="Arial" w:cs="Arial"/>
          <w:sz w:val="24"/>
          <w:szCs w:val="24"/>
        </w:rPr>
        <w:t xml:space="preserve"> with an H level insulation class for temperature limits up to 180°C</w:t>
      </w:r>
      <w:r w:rsidR="00F70A2F">
        <w:rPr>
          <w:rFonts w:ascii="Arial" w:hAnsi="Arial" w:cs="Arial"/>
          <w:sz w:val="24"/>
          <w:szCs w:val="24"/>
        </w:rPr>
        <w:t xml:space="preserve">.  The X91-4001 weighs approximately 37kg or 82lbs, a much lighter option in comparison to the 143lb FB1-4001.  This double shaft motor is 6.7 inches in diameter with a steady state </w:t>
      </w:r>
      <w:r w:rsidR="00D92FE7">
        <w:rPr>
          <w:rFonts w:ascii="Arial" w:hAnsi="Arial" w:cs="Arial"/>
          <w:sz w:val="24"/>
          <w:szCs w:val="24"/>
        </w:rPr>
        <w:t>horsepower</w:t>
      </w:r>
      <w:r w:rsidR="00F70A2F">
        <w:rPr>
          <w:rFonts w:ascii="Arial" w:hAnsi="Arial" w:cs="Arial"/>
          <w:sz w:val="24"/>
          <w:szCs w:val="24"/>
        </w:rPr>
        <w:t xml:space="preserve"> rating of 10.   On the other hand</w:t>
      </w:r>
      <w:r w:rsidR="00D92FE7">
        <w:rPr>
          <w:rFonts w:ascii="Arial" w:hAnsi="Arial" w:cs="Arial"/>
          <w:sz w:val="24"/>
          <w:szCs w:val="24"/>
        </w:rPr>
        <w:t>,</w:t>
      </w:r>
      <w:r w:rsidR="00F70A2F">
        <w:rPr>
          <w:rFonts w:ascii="Arial" w:hAnsi="Arial" w:cs="Arial"/>
          <w:sz w:val="24"/>
          <w:szCs w:val="24"/>
        </w:rPr>
        <w:t xml:space="preserve"> the much heavier motor is capable of outputting</w:t>
      </w:r>
      <w:r w:rsidR="00AC4EAA">
        <w:rPr>
          <w:rFonts w:ascii="Arial" w:hAnsi="Arial" w:cs="Arial"/>
          <w:sz w:val="24"/>
          <w:szCs w:val="24"/>
        </w:rPr>
        <w:t xml:space="preserve"> a </w:t>
      </w:r>
      <w:r w:rsidR="009C1985">
        <w:rPr>
          <w:rFonts w:ascii="Arial" w:hAnsi="Arial" w:cs="Arial"/>
          <w:sz w:val="24"/>
          <w:szCs w:val="24"/>
        </w:rPr>
        <w:t xml:space="preserve">steady state </w:t>
      </w:r>
      <w:r w:rsidR="00D92FE7">
        <w:rPr>
          <w:rFonts w:ascii="Arial" w:hAnsi="Arial" w:cs="Arial"/>
          <w:sz w:val="24"/>
          <w:szCs w:val="24"/>
        </w:rPr>
        <w:t>horsepower</w:t>
      </w:r>
      <w:r w:rsidR="00620C9D">
        <w:rPr>
          <w:rFonts w:ascii="Arial" w:hAnsi="Arial" w:cs="Arial"/>
          <w:sz w:val="24"/>
          <w:szCs w:val="24"/>
        </w:rPr>
        <w:t xml:space="preserve"> </w:t>
      </w:r>
      <w:r w:rsidR="00F70A2F">
        <w:rPr>
          <w:rFonts w:ascii="Arial" w:hAnsi="Arial" w:cs="Arial"/>
          <w:sz w:val="24"/>
          <w:szCs w:val="24"/>
        </w:rPr>
        <w:t xml:space="preserve">rating of </w:t>
      </w:r>
      <w:r w:rsidR="00AC4EAA">
        <w:rPr>
          <w:rFonts w:ascii="Arial" w:hAnsi="Arial" w:cs="Arial"/>
          <w:sz w:val="24"/>
          <w:szCs w:val="24"/>
        </w:rPr>
        <w:t>19.5</w:t>
      </w:r>
      <w:r w:rsidRPr="007708E4">
        <w:rPr>
          <w:rFonts w:ascii="Arial" w:hAnsi="Arial" w:cs="Arial"/>
          <w:sz w:val="24"/>
          <w:szCs w:val="24"/>
        </w:rPr>
        <w:t>hp</w:t>
      </w:r>
      <w:r w:rsidR="00DD02CB">
        <w:rPr>
          <w:rFonts w:ascii="Arial" w:hAnsi="Arial" w:cs="Arial"/>
          <w:sz w:val="24"/>
          <w:szCs w:val="24"/>
        </w:rPr>
        <w:t xml:space="preserve"> and measures</w:t>
      </w:r>
      <w:r w:rsidR="00F70A2F">
        <w:rPr>
          <w:rFonts w:ascii="Arial" w:hAnsi="Arial" w:cs="Arial"/>
          <w:sz w:val="24"/>
          <w:szCs w:val="24"/>
        </w:rPr>
        <w:t xml:space="preserve"> 9.1 inches in diameter</w:t>
      </w:r>
      <w:r w:rsidRPr="007708E4">
        <w:rPr>
          <w:rFonts w:ascii="Arial" w:hAnsi="Arial" w:cs="Arial"/>
          <w:sz w:val="24"/>
          <w:szCs w:val="24"/>
        </w:rPr>
        <w:t xml:space="preserve">. </w:t>
      </w:r>
      <w:r w:rsidR="00AC4EAA">
        <w:rPr>
          <w:rFonts w:ascii="Arial" w:hAnsi="Arial" w:cs="Arial"/>
          <w:sz w:val="24"/>
          <w:szCs w:val="24"/>
        </w:rPr>
        <w:t xml:space="preserve">The </w:t>
      </w:r>
      <w:r w:rsidR="00F70A2F">
        <w:rPr>
          <w:rFonts w:ascii="Arial" w:hAnsi="Arial" w:cs="Arial"/>
          <w:sz w:val="24"/>
          <w:szCs w:val="24"/>
        </w:rPr>
        <w:t xml:space="preserve">larger </w:t>
      </w:r>
      <w:r w:rsidR="00AC4EAA">
        <w:rPr>
          <w:rFonts w:ascii="Arial" w:hAnsi="Arial" w:cs="Arial"/>
          <w:sz w:val="24"/>
          <w:szCs w:val="24"/>
        </w:rPr>
        <w:t>motor is a single shaft machine that</w:t>
      </w:r>
      <w:r w:rsidRPr="007708E4">
        <w:rPr>
          <w:rFonts w:ascii="Arial" w:hAnsi="Arial" w:cs="Arial"/>
          <w:sz w:val="24"/>
          <w:szCs w:val="24"/>
        </w:rPr>
        <w:t xml:space="preserve"> sells for $</w:t>
      </w:r>
      <w:r w:rsidR="00D92FE7" w:rsidRPr="00FB7FE5">
        <w:rPr>
          <w:rFonts w:ascii="Arial" w:hAnsi="Arial" w:cs="Arial"/>
          <w:sz w:val="24"/>
          <w:szCs w:val="24"/>
        </w:rPr>
        <w:t>1600</w:t>
      </w:r>
      <w:r w:rsidR="00D92FE7">
        <w:rPr>
          <w:rFonts w:ascii="Arial" w:hAnsi="Arial" w:cs="Arial"/>
          <w:sz w:val="24"/>
          <w:szCs w:val="24"/>
        </w:rPr>
        <w:t>, which</w:t>
      </w:r>
      <w:r w:rsidR="00F70A2F">
        <w:rPr>
          <w:rFonts w:ascii="Arial" w:hAnsi="Arial" w:cs="Arial"/>
          <w:sz w:val="24"/>
          <w:szCs w:val="24"/>
        </w:rPr>
        <w:t xml:space="preserve"> is about $500 d</w:t>
      </w:r>
      <w:r w:rsidR="00D92FE7">
        <w:rPr>
          <w:rFonts w:ascii="Arial" w:hAnsi="Arial" w:cs="Arial"/>
          <w:sz w:val="24"/>
          <w:szCs w:val="24"/>
        </w:rPr>
        <w:t>ollars more</w:t>
      </w:r>
      <w:r w:rsidR="00F70A2F">
        <w:rPr>
          <w:rFonts w:ascii="Arial" w:hAnsi="Arial" w:cs="Arial"/>
          <w:sz w:val="24"/>
          <w:szCs w:val="24"/>
        </w:rPr>
        <w:t xml:space="preserve"> than the smaller </w:t>
      </w:r>
      <w:r w:rsidR="00F70A2F">
        <w:rPr>
          <w:rFonts w:ascii="Arial" w:hAnsi="Arial" w:cs="Arial"/>
          <w:sz w:val="24"/>
          <w:szCs w:val="24"/>
        </w:rPr>
        <w:lastRenderedPageBreak/>
        <w:t xml:space="preserve">model.  A disadvantage to the smaller X91-4001 model is that it is only rated for vehicles that weigh around 2200lbs, whereas the larger model is capable of moving a lot more weight, up to 3500lbs.  </w:t>
      </w:r>
    </w:p>
    <w:p w:rsidR="00E67D37" w:rsidRPr="009C1985" w:rsidRDefault="00E67D37" w:rsidP="00615FA8">
      <w:pPr>
        <w:spacing w:after="0" w:line="240" w:lineRule="auto"/>
        <w:contextualSpacing/>
        <w:jc w:val="both"/>
        <w:rPr>
          <w:rFonts w:ascii="Arial" w:hAnsi="Arial" w:cs="Arial"/>
          <w:sz w:val="24"/>
          <w:szCs w:val="24"/>
        </w:rPr>
      </w:pPr>
    </w:p>
    <w:p w:rsidR="000E5F77" w:rsidRDefault="000E5F77" w:rsidP="00DB686F">
      <w:pPr>
        <w:pStyle w:val="ListParagraph"/>
        <w:numPr>
          <w:ilvl w:val="3"/>
          <w:numId w:val="13"/>
        </w:numPr>
        <w:spacing w:after="0" w:line="240" w:lineRule="auto"/>
        <w:jc w:val="both"/>
        <w:outlineLvl w:val="2"/>
        <w:rPr>
          <w:rFonts w:ascii="Arial" w:hAnsi="Arial" w:cs="Arial"/>
          <w:b/>
          <w:sz w:val="28"/>
        </w:rPr>
      </w:pPr>
      <w:bookmarkStart w:id="2860" w:name="_Toc278842445"/>
      <w:bookmarkStart w:id="2861" w:name="_Toc279092963"/>
      <w:bookmarkStart w:id="2862" w:name="_Toc291661546"/>
      <w:r w:rsidRPr="000E5F77">
        <w:rPr>
          <w:rFonts w:ascii="Arial" w:hAnsi="Arial" w:cs="Arial"/>
          <w:b/>
          <w:sz w:val="28"/>
        </w:rPr>
        <w:t xml:space="preserve">Motor </w:t>
      </w:r>
      <w:r w:rsidR="0067262F">
        <w:rPr>
          <w:rFonts w:ascii="Arial" w:hAnsi="Arial" w:cs="Arial"/>
          <w:b/>
          <w:sz w:val="28"/>
        </w:rPr>
        <w:t>Analysis</w:t>
      </w:r>
      <w:bookmarkEnd w:id="2860"/>
      <w:bookmarkEnd w:id="2861"/>
      <w:bookmarkEnd w:id="2862"/>
    </w:p>
    <w:p w:rsidR="0067262F" w:rsidRDefault="0067262F" w:rsidP="00615FA8">
      <w:pPr>
        <w:spacing w:after="0" w:line="240" w:lineRule="auto"/>
        <w:jc w:val="both"/>
        <w:outlineLvl w:val="2"/>
        <w:rPr>
          <w:rFonts w:ascii="Arial" w:hAnsi="Arial" w:cs="Arial"/>
          <w:b/>
          <w:sz w:val="24"/>
        </w:rPr>
      </w:pPr>
    </w:p>
    <w:p w:rsidR="009A1DFF" w:rsidRDefault="0067262F" w:rsidP="00615FA8">
      <w:pPr>
        <w:spacing w:after="0" w:line="240" w:lineRule="auto"/>
        <w:jc w:val="both"/>
        <w:rPr>
          <w:rFonts w:ascii="Arial" w:hAnsi="Arial" w:cs="Arial"/>
          <w:sz w:val="24"/>
          <w:szCs w:val="24"/>
        </w:rPr>
      </w:pPr>
      <w:r w:rsidRPr="00201B9F">
        <w:rPr>
          <w:rFonts w:ascii="Arial" w:hAnsi="Arial" w:cs="Arial"/>
          <w:sz w:val="24"/>
          <w:szCs w:val="24"/>
        </w:rPr>
        <w:t>The</w:t>
      </w:r>
      <w:r>
        <w:rPr>
          <w:rFonts w:ascii="Arial" w:hAnsi="Arial" w:cs="Arial"/>
          <w:sz w:val="24"/>
          <w:szCs w:val="24"/>
        </w:rPr>
        <w:t xml:space="preserve"> following</w:t>
      </w:r>
      <w:r w:rsidRPr="00201B9F">
        <w:rPr>
          <w:rFonts w:ascii="Arial" w:hAnsi="Arial" w:cs="Arial"/>
          <w:sz w:val="24"/>
          <w:szCs w:val="24"/>
        </w:rPr>
        <w:t xml:space="preserve"> </w:t>
      </w:r>
      <w:r>
        <w:rPr>
          <w:rFonts w:ascii="Arial" w:hAnsi="Arial" w:cs="Arial"/>
          <w:sz w:val="24"/>
          <w:szCs w:val="24"/>
        </w:rPr>
        <w:t xml:space="preserve">figures </w:t>
      </w:r>
      <w:r w:rsidRPr="00201B9F">
        <w:rPr>
          <w:rFonts w:ascii="Arial" w:hAnsi="Arial" w:cs="Arial"/>
          <w:sz w:val="24"/>
          <w:szCs w:val="24"/>
        </w:rPr>
        <w:t xml:space="preserve">represent the factors that are required to estimate the power requirements </w:t>
      </w:r>
      <w:r>
        <w:rPr>
          <w:rFonts w:ascii="Arial" w:hAnsi="Arial" w:cs="Arial"/>
          <w:sz w:val="24"/>
          <w:szCs w:val="24"/>
        </w:rPr>
        <w:t xml:space="preserve">to </w:t>
      </w:r>
      <w:r w:rsidRPr="00201B9F">
        <w:rPr>
          <w:rFonts w:ascii="Arial" w:hAnsi="Arial" w:cs="Arial"/>
          <w:sz w:val="24"/>
          <w:szCs w:val="24"/>
        </w:rPr>
        <w:t>propel an EV at different speeds.</w:t>
      </w:r>
      <w:r>
        <w:rPr>
          <w:rFonts w:ascii="Arial" w:hAnsi="Arial" w:cs="Arial"/>
          <w:sz w:val="24"/>
          <w:szCs w:val="24"/>
        </w:rPr>
        <w:t xml:space="preserve">  </w:t>
      </w:r>
      <w:r w:rsidRPr="00201B9F">
        <w:rPr>
          <w:rFonts w:ascii="Arial" w:hAnsi="Arial" w:cs="Arial"/>
          <w:sz w:val="24"/>
          <w:szCs w:val="24"/>
        </w:rPr>
        <w:t xml:space="preserve">In these </w:t>
      </w:r>
      <w:r>
        <w:rPr>
          <w:rFonts w:ascii="Arial" w:hAnsi="Arial" w:cs="Arial"/>
          <w:sz w:val="24"/>
          <w:szCs w:val="24"/>
        </w:rPr>
        <w:t>figures</w:t>
      </w:r>
      <w:r w:rsidRPr="00201B9F">
        <w:rPr>
          <w:rFonts w:ascii="Arial" w:hAnsi="Arial" w:cs="Arial"/>
          <w:sz w:val="24"/>
          <w:szCs w:val="24"/>
        </w:rPr>
        <w:t xml:space="preserve"> t</w:t>
      </w:r>
      <w:r w:rsidRPr="00201B9F">
        <w:rPr>
          <w:rFonts w:ascii="Arial" w:hAnsi="Arial" w:cs="Arial"/>
          <w:color w:val="000000" w:themeColor="text1"/>
          <w:sz w:val="24"/>
          <w:szCs w:val="24"/>
        </w:rPr>
        <w:t xml:space="preserve">he weight of the EV includes </w:t>
      </w:r>
      <w:r>
        <w:rPr>
          <w:rFonts w:ascii="Arial" w:hAnsi="Arial" w:cs="Arial"/>
          <w:color w:val="000000" w:themeColor="text1"/>
          <w:sz w:val="24"/>
          <w:szCs w:val="24"/>
        </w:rPr>
        <w:t xml:space="preserve">the </w:t>
      </w:r>
      <w:r w:rsidRPr="00201B9F">
        <w:rPr>
          <w:rFonts w:ascii="Arial" w:hAnsi="Arial" w:cs="Arial"/>
          <w:color w:val="000000" w:themeColor="text1"/>
          <w:sz w:val="24"/>
          <w:szCs w:val="24"/>
        </w:rPr>
        <w:t xml:space="preserve">motor, chassis, persons, batteries, </w:t>
      </w:r>
      <w:r>
        <w:rPr>
          <w:rFonts w:ascii="Arial" w:hAnsi="Arial" w:cs="Arial"/>
          <w:color w:val="000000" w:themeColor="text1"/>
          <w:sz w:val="24"/>
          <w:szCs w:val="24"/>
        </w:rPr>
        <w:t xml:space="preserve">and </w:t>
      </w:r>
      <w:r w:rsidRPr="00201B9F">
        <w:rPr>
          <w:rFonts w:ascii="Arial" w:hAnsi="Arial" w:cs="Arial"/>
          <w:color w:val="000000" w:themeColor="text1"/>
          <w:sz w:val="24"/>
          <w:szCs w:val="24"/>
        </w:rPr>
        <w:t xml:space="preserve">wire </w:t>
      </w:r>
      <w:r w:rsidR="002D64A0" w:rsidRPr="002D64A0">
        <w:rPr>
          <w:rFonts w:ascii="Arial" w:hAnsi="Arial" w:cs="Arial"/>
          <w:color w:val="000000" w:themeColor="text1"/>
          <w:sz w:val="24"/>
          <w:szCs w:val="24"/>
        </w:rPr>
        <w:t xml:space="preserve">harnesses.  </w:t>
      </w:r>
      <w:fldSimple w:instr=" REF _Ref27923382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w:t>
        </w:r>
      </w:fldSimple>
      <w:r w:rsidR="00FF02BD" w:rsidRPr="00FF02BD">
        <w:rPr>
          <w:rFonts w:ascii="Arial" w:hAnsi="Arial" w:cs="Arial"/>
          <w:color w:val="000000" w:themeColor="text1"/>
          <w:sz w:val="24"/>
          <w:szCs w:val="24"/>
        </w:rPr>
        <w:t xml:space="preserve"> </w:t>
      </w:r>
      <w:r>
        <w:rPr>
          <w:rFonts w:ascii="Arial" w:hAnsi="Arial" w:cs="Arial"/>
          <w:sz w:val="24"/>
          <w:szCs w:val="24"/>
        </w:rPr>
        <w:t>shows</w:t>
      </w:r>
      <w:r w:rsidRPr="00201B9F">
        <w:rPr>
          <w:rFonts w:ascii="Arial" w:hAnsi="Arial" w:cs="Arial"/>
          <w:sz w:val="24"/>
          <w:szCs w:val="24"/>
        </w:rPr>
        <w:t xml:space="preserve"> </w:t>
      </w:r>
      <w:r>
        <w:rPr>
          <w:rFonts w:ascii="Arial" w:hAnsi="Arial" w:cs="Arial"/>
          <w:sz w:val="24"/>
          <w:szCs w:val="24"/>
        </w:rPr>
        <w:t xml:space="preserve">that </w:t>
      </w:r>
      <w:r w:rsidRPr="00201B9F">
        <w:rPr>
          <w:rFonts w:ascii="Arial" w:hAnsi="Arial" w:cs="Arial"/>
          <w:sz w:val="24"/>
          <w:szCs w:val="24"/>
        </w:rPr>
        <w:t>the amount o</w:t>
      </w:r>
      <w:r>
        <w:rPr>
          <w:rFonts w:ascii="Arial" w:hAnsi="Arial" w:cs="Arial"/>
          <w:sz w:val="24"/>
          <w:szCs w:val="24"/>
        </w:rPr>
        <w:t>f power required to move a 3500</w:t>
      </w:r>
      <w:r w:rsidRPr="00201B9F">
        <w:rPr>
          <w:rFonts w:ascii="Arial" w:hAnsi="Arial" w:cs="Arial"/>
          <w:sz w:val="24"/>
          <w:szCs w:val="24"/>
        </w:rPr>
        <w:t>lb EV vehicle at 40 mph is approximately 13</w:t>
      </w:r>
      <w:r>
        <w:rPr>
          <w:rFonts w:ascii="Arial" w:hAnsi="Arial" w:cs="Arial"/>
          <w:sz w:val="24"/>
          <w:szCs w:val="24"/>
        </w:rPr>
        <w:t xml:space="preserve">kW. With a </w:t>
      </w:r>
      <w:r w:rsidRPr="00201B9F">
        <w:rPr>
          <w:rFonts w:ascii="Arial" w:hAnsi="Arial" w:cs="Arial"/>
          <w:sz w:val="24"/>
          <w:szCs w:val="24"/>
        </w:rPr>
        <w:t xml:space="preserve">series of batteries totaling </w:t>
      </w:r>
      <w:r>
        <w:rPr>
          <w:rFonts w:ascii="Arial" w:hAnsi="Arial" w:cs="Arial"/>
          <w:sz w:val="24"/>
          <w:szCs w:val="24"/>
        </w:rPr>
        <w:t>144VDC</w:t>
      </w:r>
      <w:r w:rsidRPr="00201B9F">
        <w:rPr>
          <w:rFonts w:ascii="Arial" w:hAnsi="Arial" w:cs="Arial"/>
          <w:sz w:val="24"/>
          <w:szCs w:val="24"/>
        </w:rPr>
        <w:t xml:space="preserve"> the avera</w:t>
      </w:r>
      <w:r>
        <w:rPr>
          <w:rFonts w:ascii="Arial" w:hAnsi="Arial" w:cs="Arial"/>
          <w:sz w:val="24"/>
          <w:szCs w:val="24"/>
        </w:rPr>
        <w:t>ge storage power is around 22kW and therefore</w:t>
      </w:r>
      <w:r w:rsidRPr="00201B9F">
        <w:rPr>
          <w:rFonts w:ascii="Arial" w:hAnsi="Arial" w:cs="Arial"/>
          <w:sz w:val="24"/>
          <w:szCs w:val="24"/>
        </w:rPr>
        <w:t xml:space="preserve"> the battery would propel the EV vehicle approximately 65 miles at 40 mph before needing a recharge. This is assuming that the roads are relatively flat, as in Orlando and the driver is not accelerating fast.</w:t>
      </w:r>
      <w:r w:rsidR="009C5E29">
        <w:rPr>
          <w:rFonts w:ascii="Arial" w:hAnsi="Arial" w:cs="Arial"/>
          <w:sz w:val="24"/>
          <w:szCs w:val="24"/>
        </w:rPr>
        <w:t xml:space="preserve"> </w:t>
      </w:r>
      <w:r w:rsidRPr="00201B9F">
        <w:rPr>
          <w:rFonts w:ascii="Arial" w:hAnsi="Arial" w:cs="Arial"/>
          <w:sz w:val="24"/>
          <w:szCs w:val="24"/>
        </w:rPr>
        <w:t xml:space="preserve"> If the driver </w:t>
      </w:r>
      <w:r>
        <w:rPr>
          <w:rFonts w:ascii="Arial" w:hAnsi="Arial" w:cs="Arial"/>
          <w:sz w:val="24"/>
          <w:szCs w:val="24"/>
        </w:rPr>
        <w:t xml:space="preserve">decides </w:t>
      </w:r>
      <w:r w:rsidRPr="00201B9F">
        <w:rPr>
          <w:rFonts w:ascii="Arial" w:hAnsi="Arial" w:cs="Arial"/>
          <w:sz w:val="24"/>
          <w:szCs w:val="24"/>
        </w:rPr>
        <w:t>to drive 60 mph the</w:t>
      </w:r>
      <w:r>
        <w:rPr>
          <w:rFonts w:ascii="Arial" w:hAnsi="Arial" w:cs="Arial"/>
          <w:sz w:val="24"/>
          <w:szCs w:val="24"/>
        </w:rPr>
        <w:t>n the vehicle would require 44kW</w:t>
      </w:r>
      <w:r w:rsidRPr="00201B9F">
        <w:rPr>
          <w:rFonts w:ascii="Arial" w:hAnsi="Arial" w:cs="Arial"/>
          <w:sz w:val="24"/>
          <w:szCs w:val="24"/>
        </w:rPr>
        <w:t xml:space="preserve"> and the vehicle would only </w:t>
      </w:r>
      <w:r>
        <w:rPr>
          <w:rFonts w:ascii="Arial" w:hAnsi="Arial" w:cs="Arial"/>
          <w:sz w:val="24"/>
          <w:szCs w:val="24"/>
        </w:rPr>
        <w:t>travel</w:t>
      </w:r>
      <w:r w:rsidRPr="00201B9F">
        <w:rPr>
          <w:rFonts w:ascii="Arial" w:hAnsi="Arial" w:cs="Arial"/>
          <w:sz w:val="24"/>
          <w:szCs w:val="24"/>
        </w:rPr>
        <w:t xml:space="preserve"> 30 miles before needing a recharge. </w:t>
      </w:r>
      <w:r w:rsidR="009C5E29">
        <w:rPr>
          <w:rFonts w:ascii="Arial" w:hAnsi="Arial" w:cs="Arial"/>
          <w:sz w:val="24"/>
          <w:szCs w:val="24"/>
        </w:rPr>
        <w:t xml:space="preserve"> </w:t>
      </w:r>
      <w:r w:rsidRPr="00201B9F">
        <w:rPr>
          <w:rFonts w:ascii="Arial" w:hAnsi="Arial" w:cs="Arial"/>
          <w:sz w:val="24"/>
          <w:szCs w:val="24"/>
        </w:rPr>
        <w:t xml:space="preserve">This is why the </w:t>
      </w:r>
      <w:r>
        <w:rPr>
          <w:rFonts w:ascii="Arial" w:hAnsi="Arial" w:cs="Arial"/>
          <w:sz w:val="24"/>
          <w:szCs w:val="24"/>
        </w:rPr>
        <w:t xml:space="preserve">design project </w:t>
      </w:r>
      <w:r w:rsidRPr="00201B9F">
        <w:rPr>
          <w:rFonts w:ascii="Arial" w:hAnsi="Arial" w:cs="Arial"/>
          <w:sz w:val="24"/>
          <w:szCs w:val="24"/>
        </w:rPr>
        <w:t xml:space="preserve">vehicle </w:t>
      </w:r>
      <w:r>
        <w:rPr>
          <w:rFonts w:ascii="Arial" w:hAnsi="Arial" w:cs="Arial"/>
          <w:sz w:val="24"/>
          <w:szCs w:val="24"/>
        </w:rPr>
        <w:t>contains three modes of operation: normal, e</w:t>
      </w:r>
      <w:r w:rsidRPr="00201B9F">
        <w:rPr>
          <w:rFonts w:ascii="Arial" w:hAnsi="Arial" w:cs="Arial"/>
          <w:sz w:val="24"/>
          <w:szCs w:val="24"/>
        </w:rPr>
        <w:t>conomy,</w:t>
      </w:r>
      <w:r>
        <w:rPr>
          <w:rFonts w:ascii="Arial" w:hAnsi="Arial" w:cs="Arial"/>
          <w:sz w:val="24"/>
          <w:szCs w:val="24"/>
        </w:rPr>
        <w:t xml:space="preserve"> and</w:t>
      </w:r>
      <w:r w:rsidRPr="00201B9F">
        <w:rPr>
          <w:rFonts w:ascii="Arial" w:hAnsi="Arial" w:cs="Arial"/>
          <w:sz w:val="24"/>
          <w:szCs w:val="24"/>
        </w:rPr>
        <w:t xml:space="preserve"> </w:t>
      </w:r>
      <w:r>
        <w:rPr>
          <w:rFonts w:ascii="Arial" w:hAnsi="Arial" w:cs="Arial"/>
          <w:sz w:val="24"/>
          <w:szCs w:val="24"/>
        </w:rPr>
        <w:t>performance.</w:t>
      </w:r>
      <w:r w:rsidR="009A1DFF">
        <w:rPr>
          <w:rFonts w:ascii="Arial" w:hAnsi="Arial" w:cs="Arial"/>
          <w:sz w:val="24"/>
          <w:szCs w:val="24"/>
        </w:rPr>
        <w:t xml:space="preserve">  </w:t>
      </w:r>
    </w:p>
    <w:p w:rsidR="009A1DFF" w:rsidRDefault="009A1DFF" w:rsidP="00615FA8">
      <w:pPr>
        <w:spacing w:after="0" w:line="240" w:lineRule="auto"/>
        <w:jc w:val="both"/>
        <w:rPr>
          <w:rFonts w:ascii="Arial" w:hAnsi="Arial" w:cs="Arial"/>
          <w:sz w:val="24"/>
          <w:szCs w:val="24"/>
        </w:rPr>
      </w:pPr>
    </w:p>
    <w:p w:rsidR="00E67D37" w:rsidRDefault="00E67D37" w:rsidP="00E67D37">
      <w:pPr>
        <w:keepNext/>
        <w:spacing w:after="0" w:line="240" w:lineRule="auto"/>
        <w:jc w:val="center"/>
      </w:pPr>
      <w:r w:rsidRPr="00201B9F">
        <w:rPr>
          <w:rFonts w:ascii="Arial" w:hAnsi="Arial" w:cs="Arial"/>
          <w:noProof/>
        </w:rPr>
        <w:drawing>
          <wp:inline distT="0" distB="0" distL="0" distR="0">
            <wp:extent cx="5371571" cy="3234520"/>
            <wp:effectExtent l="19050" t="0" r="529"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382477" cy="3241087"/>
                    </a:xfrm>
                    <a:prstGeom prst="rect">
                      <a:avLst/>
                    </a:prstGeom>
                    <a:noFill/>
                    <a:ln w="9525">
                      <a:noFill/>
                      <a:miter lim="800000"/>
                      <a:headEnd/>
                      <a:tailEnd/>
                    </a:ln>
                  </pic:spPr>
                </pic:pic>
              </a:graphicData>
            </a:graphic>
          </wp:inline>
        </w:drawing>
      </w:r>
    </w:p>
    <w:p w:rsidR="00E67D37" w:rsidRPr="0067262F" w:rsidRDefault="00E67D37" w:rsidP="00E67D37">
      <w:pPr>
        <w:pStyle w:val="Caption"/>
        <w:spacing w:after="0"/>
        <w:jc w:val="center"/>
        <w:rPr>
          <w:rFonts w:ascii="Arial" w:hAnsi="Arial" w:cs="Arial"/>
          <w:sz w:val="22"/>
          <w:szCs w:val="22"/>
        </w:rPr>
      </w:pPr>
      <w:bookmarkStart w:id="2863" w:name="_Ref279233821"/>
      <w:bookmarkStart w:id="2864" w:name="_Toc279240235"/>
      <w:r w:rsidRPr="00C03CA0">
        <w:rPr>
          <w:rFonts w:ascii="Arial" w:hAnsi="Arial" w:cs="Arial"/>
          <w:sz w:val="22"/>
          <w:szCs w:val="22"/>
        </w:rPr>
        <w:t xml:space="preserve">Figure </w:t>
      </w:r>
      <w:r w:rsidR="00F4038C"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F4038C" w:rsidRPr="00C03CA0">
        <w:rPr>
          <w:rFonts w:ascii="Arial" w:hAnsi="Arial" w:cs="Arial"/>
          <w:sz w:val="22"/>
          <w:szCs w:val="22"/>
        </w:rPr>
        <w:fldChar w:fldCharType="separate"/>
      </w:r>
      <w:r w:rsidR="00902A55">
        <w:rPr>
          <w:rFonts w:ascii="Arial" w:hAnsi="Arial" w:cs="Arial"/>
          <w:noProof/>
          <w:sz w:val="22"/>
          <w:szCs w:val="22"/>
        </w:rPr>
        <w:t>5</w:t>
      </w:r>
      <w:r w:rsidR="00F4038C" w:rsidRPr="00C03CA0">
        <w:rPr>
          <w:rFonts w:ascii="Arial" w:hAnsi="Arial" w:cs="Arial"/>
          <w:sz w:val="22"/>
          <w:szCs w:val="22"/>
        </w:rPr>
        <w:fldChar w:fldCharType="end"/>
      </w:r>
      <w:bookmarkEnd w:id="2863"/>
      <w:r w:rsidRPr="00C03CA0">
        <w:rPr>
          <w:rFonts w:ascii="Arial" w:hAnsi="Arial" w:cs="Arial"/>
          <w:sz w:val="22"/>
          <w:szCs w:val="22"/>
        </w:rPr>
        <w:t xml:space="preserve"> - EV Power vs Speed 3500lbs</w:t>
      </w:r>
      <w:bookmarkEnd w:id="2864"/>
    </w:p>
    <w:p w:rsidR="00E67D37" w:rsidRDefault="00E67D37" w:rsidP="00615FA8">
      <w:pPr>
        <w:spacing w:after="0" w:line="240" w:lineRule="auto"/>
        <w:jc w:val="both"/>
        <w:rPr>
          <w:rFonts w:ascii="Arial" w:hAnsi="Arial" w:cs="Arial"/>
          <w:sz w:val="24"/>
          <w:szCs w:val="24"/>
        </w:rPr>
      </w:pPr>
    </w:p>
    <w:p w:rsidR="0067262F" w:rsidRDefault="0067262F" w:rsidP="00615FA8">
      <w:pPr>
        <w:spacing w:after="0" w:line="240" w:lineRule="auto"/>
        <w:jc w:val="both"/>
        <w:rPr>
          <w:rFonts w:ascii="Arial" w:hAnsi="Arial" w:cs="Arial"/>
          <w:sz w:val="24"/>
          <w:szCs w:val="24"/>
        </w:rPr>
      </w:pPr>
      <w:r w:rsidRPr="00201B9F">
        <w:rPr>
          <w:rFonts w:ascii="Arial" w:hAnsi="Arial" w:cs="Arial"/>
          <w:sz w:val="24"/>
          <w:szCs w:val="24"/>
        </w:rPr>
        <w:t xml:space="preserve">The formulas used to make these charts </w:t>
      </w:r>
      <w:r>
        <w:rPr>
          <w:rFonts w:ascii="Arial" w:hAnsi="Arial" w:cs="Arial"/>
          <w:sz w:val="24"/>
          <w:szCs w:val="24"/>
        </w:rPr>
        <w:t>are</w:t>
      </w:r>
      <w:r w:rsidRPr="00201B9F">
        <w:rPr>
          <w:rFonts w:ascii="Arial" w:hAnsi="Arial" w:cs="Arial"/>
          <w:sz w:val="24"/>
          <w:szCs w:val="24"/>
        </w:rPr>
        <w:t xml:space="preserve"> modified versions of the trap speed method formula and the standard torque vs. power for</w:t>
      </w:r>
      <w:r>
        <w:rPr>
          <w:rFonts w:ascii="Arial" w:hAnsi="Arial" w:cs="Arial"/>
          <w:sz w:val="24"/>
          <w:szCs w:val="24"/>
        </w:rPr>
        <w:t>mulas.</w:t>
      </w:r>
      <w:r w:rsidR="009C5E29">
        <w:rPr>
          <w:rFonts w:ascii="Arial" w:hAnsi="Arial" w:cs="Arial"/>
          <w:sz w:val="24"/>
          <w:szCs w:val="24"/>
        </w:rPr>
        <w:t xml:space="preserve"> </w:t>
      </w:r>
      <w:r>
        <w:rPr>
          <w:rFonts w:ascii="Arial" w:hAnsi="Arial" w:cs="Arial"/>
          <w:sz w:val="24"/>
          <w:szCs w:val="24"/>
        </w:rPr>
        <w:t xml:space="preserve"> The trap speed method was</w:t>
      </w:r>
      <w:r w:rsidRPr="00201B9F">
        <w:rPr>
          <w:rFonts w:ascii="Arial" w:hAnsi="Arial" w:cs="Arial"/>
          <w:sz w:val="24"/>
          <w:szCs w:val="24"/>
        </w:rPr>
        <w:t xml:space="preserve"> derived by measuring the speed of a vehicle at end of quarter mile run and </w:t>
      </w:r>
      <w:r>
        <w:rPr>
          <w:rFonts w:ascii="Arial" w:hAnsi="Arial" w:cs="Arial"/>
          <w:sz w:val="24"/>
          <w:szCs w:val="24"/>
        </w:rPr>
        <w:t>by knowing power, weight, and speed, the</w:t>
      </w:r>
      <w:r w:rsidRPr="00201B9F">
        <w:rPr>
          <w:rFonts w:ascii="Arial" w:hAnsi="Arial" w:cs="Arial"/>
          <w:sz w:val="24"/>
          <w:szCs w:val="24"/>
        </w:rPr>
        <w:t xml:space="preserve"> engine horsepower was derived. </w:t>
      </w:r>
    </w:p>
    <w:p w:rsidR="0067262F" w:rsidRPr="00294F98" w:rsidRDefault="0067262F" w:rsidP="00615FA8">
      <w:pPr>
        <w:spacing w:after="0" w:line="240" w:lineRule="auto"/>
        <w:jc w:val="center"/>
        <w:rPr>
          <w:rFonts w:ascii="Arial" w:hAnsi="Arial" w:cs="Arial"/>
          <w:sz w:val="24"/>
          <w:szCs w:val="24"/>
        </w:rPr>
      </w:pPr>
      <w:r w:rsidRPr="00294F98">
        <w:rPr>
          <w:rFonts w:ascii="Arial" w:hAnsi="Arial" w:cs="Arial"/>
          <w:sz w:val="24"/>
          <w:szCs w:val="24"/>
        </w:rPr>
        <w:t>Motor</w:t>
      </w:r>
      <w:r>
        <w:rPr>
          <w:rFonts w:ascii="Arial" w:hAnsi="Arial" w:cs="Arial"/>
          <w:sz w:val="24"/>
          <w:szCs w:val="24"/>
        </w:rPr>
        <w:t xml:space="preserve"> hp</w:t>
      </w:r>
      <w:r w:rsidRPr="00294F98">
        <w:rPr>
          <w:rFonts w:ascii="Arial" w:hAnsi="Arial" w:cs="Arial"/>
          <w:sz w:val="24"/>
          <w:szCs w:val="24"/>
        </w:rPr>
        <w:t xml:space="preserve"> = </w:t>
      </w:r>
      <m:oMath>
        <m:r>
          <w:rPr>
            <w:rFonts w:ascii="Cambria Math" w:hAnsi="Cambria Math" w:cs="Arial"/>
            <w:sz w:val="24"/>
            <w:szCs w:val="24"/>
          </w:rPr>
          <m:t>Weig</m:t>
        </m:r>
        <m:r>
          <w:rPr>
            <w:rFonts w:ascii="Arial" w:hAnsi="Cambria Math" w:cs="Arial"/>
            <w:sz w:val="24"/>
            <w:szCs w:val="24"/>
          </w:rPr>
          <m:t>h</m:t>
        </m:r>
        <m:r>
          <w:rPr>
            <w:rFonts w:ascii="Cambria Math" w:hAnsi="Cambria Math" w:cs="Arial"/>
            <w:sz w:val="24"/>
            <w:szCs w:val="24"/>
          </w:rPr>
          <m:t>t</m:t>
        </m:r>
        <m:r>
          <w:rPr>
            <w:rFonts w:ascii="Arial" w:hAnsi="Cambria Math" w:cs="Arial"/>
            <w:sz w:val="24"/>
            <w:szCs w:val="24"/>
          </w:rPr>
          <m:t>*</m:t>
        </m:r>
        <m:sSup>
          <m:sSupPr>
            <m:ctrlPr>
              <w:rPr>
                <w:rFonts w:ascii="Cambria Math" w:hAnsi="Arial" w:cs="Arial"/>
                <w:i/>
                <w:sz w:val="24"/>
                <w:szCs w:val="24"/>
              </w:rPr>
            </m:ctrlPr>
          </m:sSupPr>
          <m:e>
            <m:f>
              <m:fPr>
                <m:ctrlPr>
                  <w:rPr>
                    <w:rFonts w:ascii="Cambria Math" w:hAnsi="Arial" w:cs="Arial"/>
                    <w:i/>
                    <w:sz w:val="24"/>
                    <w:szCs w:val="24"/>
                  </w:rPr>
                </m:ctrlPr>
              </m:fPr>
              <m:num>
                <m:r>
                  <w:rPr>
                    <w:rFonts w:ascii="Cambria Math" w:hAnsi="Cambria Math" w:cs="Arial"/>
                    <w:sz w:val="24"/>
                    <w:szCs w:val="24"/>
                  </w:rPr>
                  <m:t>Speed</m:t>
                </m:r>
              </m:num>
              <m:den>
                <m:r>
                  <w:rPr>
                    <w:rFonts w:ascii="Cambria Math" w:hAnsi="Arial" w:cs="Arial"/>
                    <w:sz w:val="24"/>
                    <w:szCs w:val="24"/>
                  </w:rPr>
                  <m:t>234</m:t>
                </m:r>
              </m:den>
            </m:f>
          </m:e>
          <m:sup>
            <m:r>
              <w:rPr>
                <w:rFonts w:ascii="Cambria Math" w:hAnsi="Arial" w:cs="Arial"/>
                <w:sz w:val="24"/>
                <w:szCs w:val="24"/>
              </w:rPr>
              <m:t>3</m:t>
            </m:r>
          </m:sup>
        </m:sSup>
      </m:oMath>
    </w:p>
    <w:p w:rsidR="009A1DFF" w:rsidRDefault="009A1DFF" w:rsidP="00615FA8">
      <w:pPr>
        <w:spacing w:after="0" w:line="240" w:lineRule="auto"/>
        <w:jc w:val="both"/>
        <w:rPr>
          <w:rFonts w:ascii="Arial" w:hAnsi="Arial" w:cs="Arial"/>
          <w:sz w:val="24"/>
          <w:szCs w:val="24"/>
        </w:rPr>
      </w:pPr>
    </w:p>
    <w:p w:rsidR="009A1DFF" w:rsidRDefault="0067262F" w:rsidP="009E0B40">
      <w:pPr>
        <w:spacing w:after="0" w:line="240" w:lineRule="auto"/>
        <w:jc w:val="both"/>
        <w:rPr>
          <w:rFonts w:ascii="Arial" w:hAnsi="Arial" w:cs="Arial"/>
          <w:sz w:val="24"/>
          <w:szCs w:val="24"/>
        </w:rPr>
      </w:pPr>
      <w:r w:rsidRPr="00201B9F">
        <w:rPr>
          <w:rFonts w:ascii="Arial" w:hAnsi="Arial" w:cs="Arial"/>
          <w:sz w:val="24"/>
          <w:szCs w:val="24"/>
        </w:rPr>
        <w:t xml:space="preserve">This method gives an average comparison </w:t>
      </w:r>
      <w:r>
        <w:rPr>
          <w:rFonts w:ascii="Arial" w:hAnsi="Arial" w:cs="Arial"/>
          <w:sz w:val="24"/>
          <w:szCs w:val="24"/>
        </w:rPr>
        <w:t>of weight, speed and required hp</w:t>
      </w:r>
      <w:r w:rsidRPr="00201B9F">
        <w:rPr>
          <w:rFonts w:ascii="Arial" w:hAnsi="Arial" w:cs="Arial"/>
          <w:sz w:val="24"/>
          <w:szCs w:val="24"/>
        </w:rPr>
        <w:t xml:space="preserve"> for an EV.</w:t>
      </w:r>
      <w:r w:rsidR="009C5E29">
        <w:rPr>
          <w:rFonts w:ascii="Arial" w:hAnsi="Arial" w:cs="Arial"/>
          <w:sz w:val="24"/>
          <w:szCs w:val="24"/>
        </w:rPr>
        <w:t xml:space="preserve"> </w:t>
      </w:r>
      <w:r w:rsidRPr="00201B9F">
        <w:rPr>
          <w:rFonts w:ascii="Arial" w:hAnsi="Arial" w:cs="Arial"/>
          <w:sz w:val="24"/>
          <w:szCs w:val="24"/>
        </w:rPr>
        <w:t xml:space="preserve"> This </w:t>
      </w:r>
      <w:r>
        <w:rPr>
          <w:rFonts w:ascii="Arial" w:hAnsi="Arial" w:cs="Arial"/>
          <w:sz w:val="24"/>
          <w:szCs w:val="24"/>
        </w:rPr>
        <w:t xml:space="preserve">method is more accurate </w:t>
      </w:r>
      <w:r w:rsidRPr="00201B9F">
        <w:rPr>
          <w:rFonts w:ascii="Arial" w:hAnsi="Arial" w:cs="Arial"/>
          <w:sz w:val="24"/>
          <w:szCs w:val="24"/>
        </w:rPr>
        <w:t>than converting the torque at the engine v</w:t>
      </w:r>
      <w:r>
        <w:rPr>
          <w:rFonts w:ascii="Arial" w:hAnsi="Arial" w:cs="Arial"/>
          <w:sz w:val="24"/>
          <w:szCs w:val="24"/>
        </w:rPr>
        <w:t>ersu</w:t>
      </w:r>
      <w:r w:rsidRPr="00201B9F">
        <w:rPr>
          <w:rFonts w:ascii="Arial" w:hAnsi="Arial" w:cs="Arial"/>
          <w:sz w:val="24"/>
          <w:szCs w:val="24"/>
        </w:rPr>
        <w:t>s torque at the wheels</w:t>
      </w:r>
      <w:r>
        <w:rPr>
          <w:rFonts w:ascii="Arial" w:hAnsi="Arial" w:cs="Arial"/>
          <w:sz w:val="24"/>
          <w:szCs w:val="24"/>
        </w:rPr>
        <w:t>.  A</w:t>
      </w:r>
      <w:r w:rsidRPr="00201B9F">
        <w:rPr>
          <w:rFonts w:ascii="Arial" w:hAnsi="Arial" w:cs="Arial"/>
          <w:sz w:val="24"/>
          <w:szCs w:val="24"/>
        </w:rPr>
        <w:t>ll of the unknown losses</w:t>
      </w:r>
      <w:r>
        <w:rPr>
          <w:rFonts w:ascii="Arial" w:hAnsi="Arial" w:cs="Arial"/>
          <w:sz w:val="24"/>
          <w:szCs w:val="24"/>
        </w:rPr>
        <w:t xml:space="preserve"> and</w:t>
      </w:r>
      <w:r w:rsidRPr="00201B9F">
        <w:rPr>
          <w:rFonts w:ascii="Arial" w:hAnsi="Arial" w:cs="Arial"/>
          <w:sz w:val="24"/>
          <w:szCs w:val="24"/>
        </w:rPr>
        <w:t xml:space="preserve"> manual transmission losses are typically 20 percent, motor efficiency of near 80 percent</w:t>
      </w:r>
      <w:r>
        <w:rPr>
          <w:rFonts w:ascii="Arial" w:hAnsi="Arial" w:cs="Arial"/>
          <w:sz w:val="24"/>
          <w:szCs w:val="24"/>
        </w:rPr>
        <w:t>, and d</w:t>
      </w:r>
      <w:r w:rsidRPr="00201B9F">
        <w:rPr>
          <w:rFonts w:ascii="Arial" w:hAnsi="Arial" w:cs="Arial"/>
          <w:sz w:val="24"/>
          <w:szCs w:val="24"/>
        </w:rPr>
        <w:t xml:space="preserve">rag and frictional losses. To test these formulas the charts were compared against several </w:t>
      </w:r>
      <w:r>
        <w:rPr>
          <w:rFonts w:ascii="Arial" w:hAnsi="Arial" w:cs="Arial"/>
          <w:sz w:val="24"/>
          <w:szCs w:val="24"/>
        </w:rPr>
        <w:t xml:space="preserve">researched </w:t>
      </w:r>
      <w:r w:rsidRPr="00201B9F">
        <w:rPr>
          <w:rFonts w:ascii="Arial" w:hAnsi="Arial" w:cs="Arial"/>
          <w:sz w:val="24"/>
          <w:szCs w:val="24"/>
        </w:rPr>
        <w:t>EV projects</w:t>
      </w:r>
      <w:r>
        <w:rPr>
          <w:rFonts w:ascii="Arial" w:hAnsi="Arial" w:cs="Arial"/>
          <w:sz w:val="24"/>
          <w:szCs w:val="24"/>
        </w:rPr>
        <w:t xml:space="preserve"> and proved accurate.</w:t>
      </w:r>
      <w:r w:rsidRPr="00201B9F">
        <w:rPr>
          <w:rFonts w:ascii="Arial" w:hAnsi="Arial" w:cs="Arial"/>
          <w:sz w:val="24"/>
          <w:szCs w:val="24"/>
        </w:rPr>
        <w:t xml:space="preserve">  The derived formula used to create</w:t>
      </w:r>
      <w:r w:rsidR="002D64A0" w:rsidRPr="002D64A0">
        <w:rPr>
          <w:rFonts w:ascii="Arial" w:hAnsi="Arial" w:cs="Arial"/>
          <w:sz w:val="24"/>
          <w:szCs w:val="24"/>
        </w:rPr>
        <w:t xml:space="preserve"> </w:t>
      </w:r>
      <w:fldSimple w:instr=" REF _Ref27923382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w:t>
        </w:r>
      </w:fldSimple>
      <w:r w:rsidRPr="00AE5B7E">
        <w:rPr>
          <w:rFonts w:ascii="Arial" w:hAnsi="Arial" w:cs="Arial"/>
          <w:sz w:val="24"/>
          <w:szCs w:val="24"/>
        </w:rPr>
        <w:t>,</w:t>
      </w:r>
      <w:r w:rsidRPr="00294F98">
        <w:rPr>
          <w:rFonts w:ascii="Arial" w:hAnsi="Arial" w:cs="Arial"/>
          <w:sz w:val="24"/>
          <w:szCs w:val="24"/>
        </w:rPr>
        <w:t xml:space="preserve"> required power versus speed of the 3500lb EV,</w:t>
      </w:r>
      <w:r w:rsidRPr="00201B9F">
        <w:rPr>
          <w:rFonts w:ascii="Arial" w:hAnsi="Arial" w:cs="Arial"/>
          <w:sz w:val="24"/>
          <w:szCs w:val="24"/>
        </w:rPr>
        <w:t xml:space="preserve"> is </w:t>
      </w:r>
      <w:r>
        <w:rPr>
          <w:rFonts w:ascii="Arial" w:hAnsi="Arial" w:cs="Arial"/>
          <w:sz w:val="24"/>
          <w:szCs w:val="24"/>
        </w:rPr>
        <w:t>as follows:</w:t>
      </w:r>
      <w:r w:rsidRPr="00201B9F">
        <w:rPr>
          <w:rFonts w:ascii="Arial" w:hAnsi="Arial" w:cs="Arial"/>
          <w:sz w:val="24"/>
          <w:szCs w:val="24"/>
        </w:rPr>
        <w:t xml:space="preserve"> </w:t>
      </w:r>
    </w:p>
    <w:p w:rsidR="009A1DFF" w:rsidRDefault="0067262F" w:rsidP="00615FA8">
      <w:pPr>
        <w:spacing w:after="0" w:line="240" w:lineRule="auto"/>
        <w:jc w:val="center"/>
        <w:rPr>
          <w:rFonts w:ascii="Arial" w:hAnsi="Arial" w:cs="Arial"/>
          <w:sz w:val="24"/>
          <w:szCs w:val="24"/>
        </w:rPr>
      </w:pPr>
      <w:r w:rsidRPr="00201B9F">
        <w:rPr>
          <w:rFonts w:ascii="Arial" w:hAnsi="Arial" w:cs="Arial"/>
          <w:sz w:val="24"/>
          <w:szCs w:val="24"/>
        </w:rPr>
        <w:t>Power Watts =</w:t>
      </w:r>
      <m:oMath>
        <m:r>
          <w:rPr>
            <w:rFonts w:ascii="Cambria Math" w:hAnsi="Cambria Math" w:cs="Arial"/>
            <w:sz w:val="24"/>
            <w:szCs w:val="24"/>
          </w:rPr>
          <m:t xml:space="preserve"> 746*</m:t>
        </m:r>
        <m:d>
          <m:dPr>
            <m:ctrlPr>
              <w:rPr>
                <w:rFonts w:ascii="Cambria Math" w:hAnsi="Cambria Math" w:cs="Arial"/>
                <w:i/>
                <w:sz w:val="24"/>
                <w:szCs w:val="24"/>
              </w:rPr>
            </m:ctrlPr>
          </m:dPr>
          <m:e>
            <m:r>
              <w:rPr>
                <w:rFonts w:ascii="Cambria Math" w:hAnsi="Cambria Math" w:cs="Arial"/>
                <w:sz w:val="24"/>
                <w:szCs w:val="24"/>
              </w:rPr>
              <m:t>Weight*</m:t>
            </m:r>
            <m:sSup>
              <m:sSupPr>
                <m:ctrlPr>
                  <w:rPr>
                    <w:rFonts w:ascii="Cambria Math" w:hAnsi="Cambria Math" w:cs="Arial"/>
                    <w:i/>
                    <w:sz w:val="24"/>
                    <w:szCs w:val="24"/>
                  </w:rPr>
                </m:ctrlPr>
              </m:sSupPr>
              <m:e>
                <m:f>
                  <m:fPr>
                    <m:ctrlPr>
                      <w:rPr>
                        <w:rFonts w:ascii="Cambria Math" w:hAnsi="Cambria Math" w:cs="Arial"/>
                        <w:i/>
                        <w:sz w:val="24"/>
                        <w:szCs w:val="24"/>
                      </w:rPr>
                    </m:ctrlPr>
                  </m:fPr>
                  <m:num>
                    <m:r>
                      <w:rPr>
                        <w:rFonts w:ascii="Cambria Math" w:hAnsi="Cambria Math" w:cs="Arial"/>
                        <w:sz w:val="24"/>
                        <w:szCs w:val="24"/>
                      </w:rPr>
                      <m:t>Speed</m:t>
                    </m:r>
                  </m:num>
                  <m:den>
                    <m:r>
                      <w:rPr>
                        <w:rFonts w:ascii="Cambria Math" w:hAnsi="Cambria Math" w:cs="Arial"/>
                        <w:sz w:val="24"/>
                        <w:szCs w:val="24"/>
                      </w:rPr>
                      <m:t>234</m:t>
                    </m:r>
                  </m:den>
                </m:f>
              </m:e>
              <m:sup>
                <m:r>
                  <w:rPr>
                    <w:rFonts w:ascii="Cambria Math" w:hAnsi="Cambria Math" w:cs="Arial"/>
                    <w:sz w:val="24"/>
                    <w:szCs w:val="24"/>
                  </w:rPr>
                  <m:t>3</m:t>
                </m:r>
              </m:sup>
            </m:sSup>
          </m:e>
        </m:d>
      </m:oMath>
      <w:r>
        <w:rPr>
          <w:rFonts w:ascii="Arial" w:hAnsi="Arial" w:cs="Arial"/>
          <w:sz w:val="24"/>
          <w:szCs w:val="24"/>
        </w:rPr>
        <w:t xml:space="preserve"> </w:t>
      </w:r>
    </w:p>
    <w:p w:rsidR="009A1DFF" w:rsidRDefault="009A1DFF" w:rsidP="00615FA8">
      <w:pPr>
        <w:spacing w:after="0" w:line="240" w:lineRule="auto"/>
        <w:jc w:val="both"/>
        <w:rPr>
          <w:rFonts w:ascii="Arial" w:hAnsi="Arial" w:cs="Arial"/>
          <w:sz w:val="24"/>
          <w:szCs w:val="24"/>
        </w:rPr>
      </w:pPr>
    </w:p>
    <w:p w:rsidR="009A1DFF" w:rsidRPr="00201B9F" w:rsidRDefault="00F4038C" w:rsidP="00615FA8">
      <w:pPr>
        <w:spacing w:after="0" w:line="240" w:lineRule="auto"/>
        <w:jc w:val="both"/>
        <w:rPr>
          <w:rFonts w:ascii="Arial" w:hAnsi="Arial" w:cs="Arial"/>
          <w:sz w:val="24"/>
          <w:szCs w:val="24"/>
        </w:rPr>
      </w:pPr>
      <w:fldSimple w:instr=" REF _Ref278905066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6</w:t>
        </w:r>
      </w:fldSimple>
      <w:r w:rsidR="009A1DFF" w:rsidRPr="00201B9F">
        <w:rPr>
          <w:rFonts w:ascii="Arial" w:hAnsi="Arial" w:cs="Arial"/>
          <w:sz w:val="24"/>
          <w:szCs w:val="24"/>
        </w:rPr>
        <w:t xml:space="preserve"> represents the amount of EV motor </w:t>
      </w:r>
      <w:r w:rsidR="009A1DFF">
        <w:rPr>
          <w:rFonts w:ascii="Arial" w:hAnsi="Arial" w:cs="Arial"/>
          <w:sz w:val="24"/>
          <w:szCs w:val="24"/>
        </w:rPr>
        <w:t>horsepower</w:t>
      </w:r>
      <w:r w:rsidR="009A1DFF" w:rsidRPr="00201B9F">
        <w:rPr>
          <w:rFonts w:ascii="Arial" w:hAnsi="Arial" w:cs="Arial"/>
          <w:sz w:val="24"/>
          <w:szCs w:val="24"/>
        </w:rPr>
        <w:t xml:space="preserve"> </w:t>
      </w:r>
      <w:r w:rsidR="009A1DFF">
        <w:rPr>
          <w:rFonts w:ascii="Arial" w:hAnsi="Arial" w:cs="Arial"/>
          <w:sz w:val="24"/>
          <w:szCs w:val="24"/>
        </w:rPr>
        <w:t>required to propel a 3500</w:t>
      </w:r>
      <w:r w:rsidR="009A1DFF" w:rsidRPr="00201B9F">
        <w:rPr>
          <w:rFonts w:ascii="Arial" w:hAnsi="Arial" w:cs="Arial"/>
          <w:sz w:val="24"/>
          <w:szCs w:val="24"/>
        </w:rPr>
        <w:t xml:space="preserve">lb EV vehicle at various speeds. </w:t>
      </w:r>
      <w:r w:rsidR="009C5E29">
        <w:rPr>
          <w:rFonts w:ascii="Arial" w:hAnsi="Arial" w:cs="Arial"/>
          <w:sz w:val="24"/>
          <w:szCs w:val="24"/>
        </w:rPr>
        <w:t xml:space="preserve"> </w:t>
      </w:r>
      <w:r w:rsidR="009A1DFF" w:rsidRPr="00201B9F">
        <w:rPr>
          <w:rFonts w:ascii="Arial" w:hAnsi="Arial" w:cs="Arial"/>
          <w:sz w:val="24"/>
          <w:szCs w:val="24"/>
        </w:rPr>
        <w:t>At 40 mph the required motor hor</w:t>
      </w:r>
      <w:r w:rsidR="009A1DFF">
        <w:rPr>
          <w:rFonts w:ascii="Arial" w:hAnsi="Arial" w:cs="Arial"/>
          <w:sz w:val="24"/>
          <w:szCs w:val="24"/>
        </w:rPr>
        <w:t>sepower is approximately 17 ½ and at 60 mph 59hp</w:t>
      </w:r>
      <w:r w:rsidR="009A1DFF" w:rsidRPr="00201B9F">
        <w:rPr>
          <w:rFonts w:ascii="Arial" w:hAnsi="Arial" w:cs="Arial"/>
          <w:sz w:val="24"/>
          <w:szCs w:val="24"/>
        </w:rPr>
        <w:t xml:space="preserve"> is required. </w:t>
      </w:r>
      <w:r w:rsidR="009C5E29">
        <w:rPr>
          <w:rFonts w:ascii="Arial" w:hAnsi="Arial" w:cs="Arial"/>
          <w:sz w:val="24"/>
          <w:szCs w:val="24"/>
        </w:rPr>
        <w:t xml:space="preserve"> </w:t>
      </w:r>
      <w:r w:rsidR="009A1DFF" w:rsidRPr="00201B9F">
        <w:rPr>
          <w:rFonts w:ascii="Arial" w:hAnsi="Arial" w:cs="Arial"/>
          <w:sz w:val="24"/>
          <w:szCs w:val="24"/>
        </w:rPr>
        <w:t>The typical EV motors readily availabl</w:t>
      </w:r>
      <w:r w:rsidR="009A1DFF">
        <w:rPr>
          <w:rFonts w:ascii="Arial" w:hAnsi="Arial" w:cs="Arial"/>
          <w:sz w:val="24"/>
          <w:szCs w:val="24"/>
        </w:rPr>
        <w:t>e for EV project are 30 to 40hp</w:t>
      </w:r>
      <w:r w:rsidR="009A1DFF" w:rsidRPr="00201B9F">
        <w:rPr>
          <w:rFonts w:ascii="Arial" w:hAnsi="Arial" w:cs="Arial"/>
          <w:sz w:val="24"/>
          <w:szCs w:val="24"/>
        </w:rPr>
        <w:t xml:space="preserve"> motors.</w:t>
      </w:r>
      <w:r w:rsidR="009C5E29">
        <w:rPr>
          <w:rFonts w:ascii="Arial" w:hAnsi="Arial" w:cs="Arial"/>
          <w:sz w:val="24"/>
          <w:szCs w:val="24"/>
        </w:rPr>
        <w:t xml:space="preserve"> </w:t>
      </w:r>
      <w:r w:rsidR="009A1DFF" w:rsidRPr="00201B9F">
        <w:rPr>
          <w:rFonts w:ascii="Arial" w:hAnsi="Arial" w:cs="Arial"/>
          <w:sz w:val="24"/>
          <w:szCs w:val="24"/>
        </w:rPr>
        <w:t xml:space="preserve"> There are however a few exceptions. </w:t>
      </w:r>
      <w:r w:rsidR="009C5E29">
        <w:rPr>
          <w:rFonts w:ascii="Arial" w:hAnsi="Arial" w:cs="Arial"/>
          <w:sz w:val="24"/>
          <w:szCs w:val="24"/>
        </w:rPr>
        <w:t xml:space="preserve"> </w:t>
      </w:r>
      <w:r w:rsidR="009A1DFF" w:rsidRPr="00201B9F">
        <w:rPr>
          <w:rFonts w:ascii="Arial" w:hAnsi="Arial" w:cs="Arial"/>
          <w:sz w:val="24"/>
          <w:szCs w:val="24"/>
        </w:rPr>
        <w:t xml:space="preserve">The </w:t>
      </w:r>
      <w:r w:rsidR="009A1DFF">
        <w:rPr>
          <w:rFonts w:ascii="Arial" w:hAnsi="Arial" w:cs="Arial"/>
          <w:sz w:val="24"/>
          <w:szCs w:val="24"/>
        </w:rPr>
        <w:t xml:space="preserve">Warp9 </w:t>
      </w:r>
      <w:r w:rsidR="009A1DFF" w:rsidRPr="00201B9F">
        <w:rPr>
          <w:rFonts w:ascii="Arial" w:hAnsi="Arial" w:cs="Arial"/>
          <w:sz w:val="24"/>
          <w:szCs w:val="24"/>
        </w:rPr>
        <w:t xml:space="preserve">motor </w:t>
      </w:r>
      <w:r w:rsidR="009A1DFF">
        <w:rPr>
          <w:rFonts w:ascii="Arial" w:hAnsi="Arial" w:cs="Arial"/>
          <w:sz w:val="24"/>
          <w:szCs w:val="24"/>
        </w:rPr>
        <w:t>from the previous section</w:t>
      </w:r>
      <w:r w:rsidR="009A1DFF" w:rsidRPr="00201B9F">
        <w:rPr>
          <w:rFonts w:ascii="Arial" w:hAnsi="Arial" w:cs="Arial"/>
          <w:sz w:val="24"/>
          <w:szCs w:val="24"/>
        </w:rPr>
        <w:t xml:space="preserve"> has</w:t>
      </w:r>
      <w:r w:rsidR="009A1DFF">
        <w:rPr>
          <w:rFonts w:ascii="Arial" w:hAnsi="Arial" w:cs="Arial"/>
          <w:sz w:val="24"/>
          <w:szCs w:val="24"/>
        </w:rPr>
        <w:t xml:space="preserve"> a horsepower rating near 40 and</w:t>
      </w:r>
      <w:r w:rsidR="009A1DFF" w:rsidRPr="00201B9F">
        <w:rPr>
          <w:rFonts w:ascii="Arial" w:hAnsi="Arial" w:cs="Arial"/>
          <w:sz w:val="24"/>
          <w:szCs w:val="24"/>
        </w:rPr>
        <w:t xml:space="preserve"> efficiencies of 85%</w:t>
      </w:r>
      <w:r w:rsidR="009A1DFF">
        <w:rPr>
          <w:rFonts w:ascii="Arial" w:hAnsi="Arial" w:cs="Arial"/>
          <w:sz w:val="24"/>
          <w:szCs w:val="24"/>
        </w:rPr>
        <w:t>.</w:t>
      </w:r>
      <w:r w:rsidR="009C5E29">
        <w:rPr>
          <w:rFonts w:ascii="Arial" w:hAnsi="Arial" w:cs="Arial"/>
          <w:sz w:val="24"/>
          <w:szCs w:val="24"/>
        </w:rPr>
        <w:t xml:space="preserve"> </w:t>
      </w:r>
      <w:r w:rsidR="009A1DFF">
        <w:rPr>
          <w:rFonts w:ascii="Arial" w:hAnsi="Arial" w:cs="Arial"/>
          <w:sz w:val="24"/>
          <w:szCs w:val="24"/>
        </w:rPr>
        <w:t xml:space="preserve"> For short time periods this motor can supply a greater horsepower but there is a large efficiency loss.</w:t>
      </w:r>
      <w:r w:rsidR="009A1DFF" w:rsidRPr="00201B9F">
        <w:rPr>
          <w:rFonts w:ascii="Arial" w:hAnsi="Arial" w:cs="Arial"/>
          <w:sz w:val="24"/>
          <w:szCs w:val="24"/>
        </w:rPr>
        <w:t xml:space="preserve"> The Warp 9 motor would only be efficient up to 55 mph for the 3500 lb EV.</w:t>
      </w:r>
    </w:p>
    <w:p w:rsidR="0067262F" w:rsidRPr="00201B9F" w:rsidRDefault="0067262F" w:rsidP="00615FA8">
      <w:pPr>
        <w:spacing w:after="0" w:line="240" w:lineRule="auto"/>
        <w:jc w:val="both"/>
        <w:rPr>
          <w:rFonts w:ascii="Arial" w:hAnsi="Arial" w:cs="Arial"/>
          <w:sz w:val="24"/>
          <w:szCs w:val="24"/>
        </w:rPr>
      </w:pPr>
    </w:p>
    <w:p w:rsidR="0067262F" w:rsidRDefault="0067262F" w:rsidP="00615FA8">
      <w:pPr>
        <w:keepNext/>
        <w:spacing w:after="0" w:line="240" w:lineRule="auto"/>
        <w:jc w:val="center"/>
      </w:pPr>
      <w:r w:rsidRPr="00201B9F">
        <w:rPr>
          <w:rFonts w:ascii="Arial" w:hAnsi="Arial" w:cs="Arial"/>
          <w:noProof/>
        </w:rPr>
        <w:drawing>
          <wp:inline distT="0" distB="0" distL="0" distR="0">
            <wp:extent cx="5303576" cy="3193577"/>
            <wp:effectExtent l="19050" t="0" r="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317367" cy="3201881"/>
                    </a:xfrm>
                    <a:prstGeom prst="rect">
                      <a:avLst/>
                    </a:prstGeom>
                    <a:noFill/>
                    <a:ln w="9525">
                      <a:noFill/>
                      <a:miter lim="800000"/>
                      <a:headEnd/>
                      <a:tailEnd/>
                    </a:ln>
                  </pic:spPr>
                </pic:pic>
              </a:graphicData>
            </a:graphic>
          </wp:inline>
        </w:drawing>
      </w:r>
    </w:p>
    <w:p w:rsidR="0067262F" w:rsidRPr="0067262F" w:rsidRDefault="0067262F" w:rsidP="00615FA8">
      <w:pPr>
        <w:pStyle w:val="Caption"/>
        <w:spacing w:after="0"/>
        <w:jc w:val="center"/>
        <w:rPr>
          <w:rFonts w:ascii="Arial" w:hAnsi="Arial" w:cs="Arial"/>
          <w:sz w:val="22"/>
          <w:szCs w:val="22"/>
        </w:rPr>
      </w:pPr>
      <w:bookmarkStart w:id="2865" w:name="_Ref278905066"/>
      <w:bookmarkStart w:id="2866" w:name="_Toc279240236"/>
      <w:r w:rsidRPr="00C03CA0">
        <w:rPr>
          <w:rFonts w:ascii="Arial" w:hAnsi="Arial" w:cs="Arial"/>
          <w:sz w:val="22"/>
          <w:szCs w:val="22"/>
        </w:rPr>
        <w:t xml:space="preserve">Figure </w:t>
      </w:r>
      <w:r w:rsidR="00F4038C"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F4038C" w:rsidRPr="00C03CA0">
        <w:rPr>
          <w:rFonts w:ascii="Arial" w:hAnsi="Arial" w:cs="Arial"/>
          <w:sz w:val="22"/>
          <w:szCs w:val="22"/>
        </w:rPr>
        <w:fldChar w:fldCharType="separate"/>
      </w:r>
      <w:r w:rsidR="00902A55">
        <w:rPr>
          <w:rFonts w:ascii="Arial" w:hAnsi="Arial" w:cs="Arial"/>
          <w:noProof/>
          <w:sz w:val="22"/>
          <w:szCs w:val="22"/>
        </w:rPr>
        <w:t>6</w:t>
      </w:r>
      <w:r w:rsidR="00F4038C" w:rsidRPr="00C03CA0">
        <w:rPr>
          <w:rFonts w:ascii="Arial" w:hAnsi="Arial" w:cs="Arial"/>
          <w:sz w:val="22"/>
          <w:szCs w:val="22"/>
        </w:rPr>
        <w:fldChar w:fldCharType="end"/>
      </w:r>
      <w:bookmarkEnd w:id="2865"/>
      <w:r w:rsidRPr="00C03CA0">
        <w:rPr>
          <w:rFonts w:ascii="Arial" w:hAnsi="Arial" w:cs="Arial"/>
          <w:sz w:val="22"/>
          <w:szCs w:val="22"/>
        </w:rPr>
        <w:t xml:space="preserve"> - EV Motor HP vs Speed 3500lbs</w:t>
      </w:r>
      <w:bookmarkEnd w:id="2866"/>
    </w:p>
    <w:p w:rsidR="008F67A2" w:rsidRDefault="008F67A2" w:rsidP="00615FA8">
      <w:pPr>
        <w:spacing w:after="0" w:line="240" w:lineRule="auto"/>
        <w:jc w:val="both"/>
        <w:rPr>
          <w:rFonts w:ascii="Arial" w:hAnsi="Arial" w:cs="Arial"/>
          <w:sz w:val="24"/>
          <w:szCs w:val="24"/>
        </w:rPr>
      </w:pPr>
    </w:p>
    <w:p w:rsidR="009C5E29" w:rsidRDefault="0067262F" w:rsidP="00615FA8">
      <w:pPr>
        <w:spacing w:after="0" w:line="240" w:lineRule="auto"/>
        <w:jc w:val="both"/>
        <w:rPr>
          <w:rFonts w:ascii="Arial" w:hAnsi="Arial" w:cs="Arial"/>
          <w:sz w:val="24"/>
          <w:szCs w:val="24"/>
        </w:rPr>
      </w:pPr>
      <w:r w:rsidRPr="00201B9F">
        <w:rPr>
          <w:rFonts w:ascii="Arial" w:hAnsi="Arial" w:cs="Arial"/>
          <w:sz w:val="24"/>
          <w:szCs w:val="24"/>
        </w:rPr>
        <w:t xml:space="preserve">The </w:t>
      </w:r>
      <w:r>
        <w:rPr>
          <w:rFonts w:ascii="Arial" w:hAnsi="Arial" w:cs="Arial"/>
          <w:sz w:val="24"/>
          <w:szCs w:val="24"/>
        </w:rPr>
        <w:t>next two figures</w:t>
      </w:r>
      <w:r w:rsidRPr="00201B9F">
        <w:rPr>
          <w:rFonts w:ascii="Arial" w:hAnsi="Arial" w:cs="Arial"/>
          <w:sz w:val="24"/>
          <w:szCs w:val="24"/>
        </w:rPr>
        <w:t xml:space="preserve"> below </w:t>
      </w:r>
      <w:r>
        <w:rPr>
          <w:rFonts w:ascii="Arial" w:hAnsi="Arial" w:cs="Arial"/>
          <w:sz w:val="24"/>
          <w:szCs w:val="24"/>
        </w:rPr>
        <w:t>are</w:t>
      </w:r>
      <w:r w:rsidRPr="00201B9F">
        <w:rPr>
          <w:rFonts w:ascii="Arial" w:hAnsi="Arial" w:cs="Arial"/>
          <w:sz w:val="24"/>
          <w:szCs w:val="24"/>
        </w:rPr>
        <w:t xml:space="preserve"> created to give a perspective of how the weight of an EV project </w:t>
      </w:r>
      <w:r>
        <w:rPr>
          <w:rFonts w:ascii="Arial" w:hAnsi="Arial" w:cs="Arial"/>
          <w:sz w:val="24"/>
          <w:szCs w:val="24"/>
        </w:rPr>
        <w:t>a</w:t>
      </w:r>
      <w:r w:rsidRPr="00201B9F">
        <w:rPr>
          <w:rFonts w:ascii="Arial" w:hAnsi="Arial" w:cs="Arial"/>
          <w:sz w:val="24"/>
          <w:szCs w:val="24"/>
        </w:rPr>
        <w:t xml:space="preserve">ffects the required power and horsepower to propel the EV.  It is also a great tool to help determine the type of motor, vehicle and battery for an EV project and how making one of the choices, for instance the automobile, </w:t>
      </w:r>
      <w:r>
        <w:rPr>
          <w:rFonts w:ascii="Arial" w:hAnsi="Arial" w:cs="Arial"/>
          <w:sz w:val="24"/>
          <w:szCs w:val="24"/>
        </w:rPr>
        <w:t>is</w:t>
      </w:r>
      <w:r w:rsidRPr="00201B9F">
        <w:rPr>
          <w:rFonts w:ascii="Arial" w:hAnsi="Arial" w:cs="Arial"/>
          <w:sz w:val="24"/>
          <w:szCs w:val="24"/>
        </w:rPr>
        <w:t xml:space="preserve"> </w:t>
      </w:r>
      <w:r>
        <w:rPr>
          <w:rFonts w:ascii="Arial" w:hAnsi="Arial" w:cs="Arial"/>
          <w:sz w:val="24"/>
          <w:szCs w:val="24"/>
        </w:rPr>
        <w:t xml:space="preserve">a </w:t>
      </w:r>
      <w:r w:rsidRPr="00201B9F">
        <w:rPr>
          <w:rFonts w:ascii="Arial" w:hAnsi="Arial" w:cs="Arial"/>
          <w:sz w:val="24"/>
          <w:szCs w:val="24"/>
        </w:rPr>
        <w:t xml:space="preserve">significant </w:t>
      </w:r>
      <w:r>
        <w:rPr>
          <w:rFonts w:ascii="Arial" w:hAnsi="Arial" w:cs="Arial"/>
          <w:sz w:val="24"/>
          <w:szCs w:val="24"/>
        </w:rPr>
        <w:t>determinant of</w:t>
      </w:r>
      <w:r w:rsidRPr="00201B9F">
        <w:rPr>
          <w:rFonts w:ascii="Arial" w:hAnsi="Arial" w:cs="Arial"/>
          <w:sz w:val="24"/>
          <w:szCs w:val="24"/>
        </w:rPr>
        <w:t xml:space="preserve"> the other choices.</w:t>
      </w:r>
    </w:p>
    <w:p w:rsidR="009C5E29" w:rsidRDefault="009C5E29" w:rsidP="00615FA8">
      <w:pPr>
        <w:spacing w:after="0" w:line="240" w:lineRule="auto"/>
        <w:jc w:val="both"/>
        <w:rPr>
          <w:rFonts w:ascii="Arial" w:hAnsi="Arial" w:cs="Arial"/>
          <w:sz w:val="24"/>
          <w:szCs w:val="24"/>
        </w:rPr>
      </w:pPr>
    </w:p>
    <w:p w:rsidR="0067262F" w:rsidRDefault="00F4038C" w:rsidP="00615FA8">
      <w:pPr>
        <w:spacing w:after="0" w:line="240" w:lineRule="auto"/>
        <w:jc w:val="both"/>
        <w:rPr>
          <w:rFonts w:ascii="Arial" w:hAnsi="Arial" w:cs="Arial"/>
          <w:color w:val="000000" w:themeColor="text1"/>
          <w:sz w:val="24"/>
          <w:szCs w:val="24"/>
        </w:rPr>
      </w:pPr>
      <w:fldSimple w:instr=" REF _Ref27890509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7</w:t>
        </w:r>
      </w:fldSimple>
      <w:r w:rsidR="0067262F" w:rsidRPr="00201B9F">
        <w:rPr>
          <w:rFonts w:ascii="Arial" w:hAnsi="Arial" w:cs="Arial"/>
          <w:color w:val="FF0000"/>
          <w:sz w:val="24"/>
          <w:szCs w:val="24"/>
        </w:rPr>
        <w:t xml:space="preserve"> </w:t>
      </w:r>
      <w:r w:rsidR="0067262F" w:rsidRPr="00201B9F">
        <w:rPr>
          <w:rFonts w:ascii="Arial" w:hAnsi="Arial" w:cs="Arial"/>
          <w:color w:val="000000" w:themeColor="text1"/>
          <w:sz w:val="24"/>
          <w:szCs w:val="24"/>
        </w:rPr>
        <w:t>does a comparison, using a modified trap speed formula mentioned above, using the weight of an EV vehicle to the amount of power required to propel the vehicle at 40 mph. The correlation is that for every 100</w:t>
      </w:r>
      <w:r w:rsidR="0067262F">
        <w:rPr>
          <w:rFonts w:ascii="Arial" w:hAnsi="Arial" w:cs="Arial"/>
          <w:color w:val="000000" w:themeColor="text1"/>
          <w:sz w:val="24"/>
          <w:szCs w:val="24"/>
        </w:rPr>
        <w:t>lbs of EV</w:t>
      </w:r>
      <w:r w:rsidR="0067262F" w:rsidRPr="00201B9F">
        <w:rPr>
          <w:rFonts w:ascii="Arial" w:hAnsi="Arial" w:cs="Arial"/>
          <w:color w:val="000000" w:themeColor="text1"/>
          <w:sz w:val="24"/>
          <w:szCs w:val="24"/>
        </w:rPr>
        <w:t xml:space="preserve"> weight there </w:t>
      </w:r>
      <w:r w:rsidR="009B6D9A">
        <w:rPr>
          <w:rFonts w:ascii="Arial" w:hAnsi="Arial" w:cs="Arial"/>
          <w:color w:val="000000" w:themeColor="text1"/>
          <w:sz w:val="24"/>
          <w:szCs w:val="24"/>
        </w:rPr>
        <w:t>is</w:t>
      </w:r>
      <w:r w:rsidR="0067262F" w:rsidRPr="00201B9F">
        <w:rPr>
          <w:rFonts w:ascii="Arial" w:hAnsi="Arial" w:cs="Arial"/>
          <w:color w:val="000000" w:themeColor="text1"/>
          <w:sz w:val="24"/>
          <w:szCs w:val="24"/>
        </w:rPr>
        <w:t xml:space="preserve"> 264 additional watts of power required to propel the EV at 40 mph.</w:t>
      </w:r>
    </w:p>
    <w:p w:rsidR="009C5E29" w:rsidRPr="009C5E29" w:rsidRDefault="009C5E29" w:rsidP="00615FA8">
      <w:pPr>
        <w:spacing w:after="0" w:line="240" w:lineRule="auto"/>
        <w:jc w:val="both"/>
        <w:rPr>
          <w:rFonts w:ascii="Arial" w:hAnsi="Arial" w:cs="Arial"/>
          <w:sz w:val="24"/>
          <w:szCs w:val="24"/>
        </w:rPr>
      </w:pPr>
    </w:p>
    <w:p w:rsidR="0067262F" w:rsidRDefault="0067262F" w:rsidP="00615FA8">
      <w:pPr>
        <w:keepNext/>
        <w:spacing w:after="0" w:line="240" w:lineRule="auto"/>
        <w:jc w:val="center"/>
      </w:pPr>
      <w:r w:rsidRPr="00201B9F">
        <w:rPr>
          <w:rFonts w:ascii="Arial" w:hAnsi="Arial" w:cs="Arial"/>
          <w:noProof/>
        </w:rPr>
        <w:drawing>
          <wp:inline distT="0" distB="0" distL="0" distR="0">
            <wp:extent cx="4662132" cy="2807325"/>
            <wp:effectExtent l="19050" t="0" r="5118"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693347" cy="2826121"/>
                    </a:xfrm>
                    <a:prstGeom prst="rect">
                      <a:avLst/>
                    </a:prstGeom>
                    <a:noFill/>
                    <a:ln w="9525">
                      <a:noFill/>
                      <a:miter lim="800000"/>
                      <a:headEnd/>
                      <a:tailEnd/>
                    </a:ln>
                  </pic:spPr>
                </pic:pic>
              </a:graphicData>
            </a:graphic>
          </wp:inline>
        </w:drawing>
      </w:r>
    </w:p>
    <w:p w:rsidR="0067262F" w:rsidRPr="00C03CA0" w:rsidRDefault="0067262F" w:rsidP="00615FA8">
      <w:pPr>
        <w:pStyle w:val="Caption"/>
        <w:spacing w:after="0"/>
        <w:jc w:val="center"/>
        <w:rPr>
          <w:rFonts w:ascii="Arial" w:hAnsi="Arial" w:cs="Arial"/>
          <w:sz w:val="22"/>
          <w:szCs w:val="22"/>
        </w:rPr>
      </w:pPr>
      <w:bookmarkStart w:id="2867" w:name="_Ref278905098"/>
      <w:bookmarkStart w:id="2868" w:name="_Toc279240237"/>
      <w:r w:rsidRPr="00C03CA0">
        <w:rPr>
          <w:rFonts w:ascii="Arial" w:hAnsi="Arial" w:cs="Arial"/>
          <w:sz w:val="22"/>
          <w:szCs w:val="22"/>
        </w:rPr>
        <w:t xml:space="preserve">Figure </w:t>
      </w:r>
      <w:r w:rsidR="00F4038C"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F4038C" w:rsidRPr="00C03CA0">
        <w:rPr>
          <w:rFonts w:ascii="Arial" w:hAnsi="Arial" w:cs="Arial"/>
          <w:sz w:val="22"/>
          <w:szCs w:val="22"/>
        </w:rPr>
        <w:fldChar w:fldCharType="separate"/>
      </w:r>
      <w:r w:rsidR="00902A55">
        <w:rPr>
          <w:rFonts w:ascii="Arial" w:hAnsi="Arial" w:cs="Arial"/>
          <w:noProof/>
          <w:sz w:val="22"/>
          <w:szCs w:val="22"/>
        </w:rPr>
        <w:t>7</w:t>
      </w:r>
      <w:r w:rsidR="00F4038C" w:rsidRPr="00C03CA0">
        <w:rPr>
          <w:rFonts w:ascii="Arial" w:hAnsi="Arial" w:cs="Arial"/>
          <w:sz w:val="22"/>
          <w:szCs w:val="22"/>
        </w:rPr>
        <w:fldChar w:fldCharType="end"/>
      </w:r>
      <w:bookmarkEnd w:id="2867"/>
      <w:r w:rsidRPr="00C03CA0">
        <w:rPr>
          <w:rFonts w:ascii="Arial" w:hAnsi="Arial" w:cs="Arial"/>
          <w:sz w:val="22"/>
          <w:szCs w:val="22"/>
        </w:rPr>
        <w:t xml:space="preserve"> - EV Weight vs Power at 40mph</w:t>
      </w:r>
      <w:bookmarkEnd w:id="2868"/>
    </w:p>
    <w:p w:rsidR="008F67A2" w:rsidRDefault="008F67A2" w:rsidP="00615FA8">
      <w:pPr>
        <w:spacing w:after="0" w:line="240" w:lineRule="auto"/>
        <w:jc w:val="both"/>
        <w:rPr>
          <w:rFonts w:ascii="Arial" w:hAnsi="Arial" w:cs="Arial"/>
          <w:color w:val="000000" w:themeColor="text1"/>
          <w:sz w:val="24"/>
          <w:szCs w:val="24"/>
        </w:rPr>
      </w:pPr>
    </w:p>
    <w:p w:rsidR="0067262F" w:rsidRDefault="0067262F" w:rsidP="00615FA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fldSimple w:instr=" REF _Ref278905129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8</w:t>
        </w:r>
      </w:fldSimple>
      <w:r w:rsidRPr="00AE5B7E">
        <w:rPr>
          <w:rFonts w:ascii="Arial" w:hAnsi="Arial" w:cs="Arial"/>
          <w:sz w:val="24"/>
          <w:szCs w:val="24"/>
        </w:rPr>
        <w:t xml:space="preserve"> </w:t>
      </w:r>
      <w:r w:rsidRPr="00201B9F">
        <w:rPr>
          <w:rFonts w:ascii="Arial" w:hAnsi="Arial" w:cs="Arial"/>
          <w:color w:val="000000" w:themeColor="text1"/>
          <w:sz w:val="24"/>
          <w:szCs w:val="24"/>
        </w:rPr>
        <w:t xml:space="preserve">is the same comparison but </w:t>
      </w:r>
      <w:r w:rsidR="009C5E29">
        <w:rPr>
          <w:rFonts w:ascii="Arial" w:hAnsi="Arial" w:cs="Arial"/>
          <w:color w:val="000000" w:themeColor="text1"/>
          <w:sz w:val="24"/>
          <w:szCs w:val="24"/>
        </w:rPr>
        <w:t>analyzes</w:t>
      </w:r>
      <w:r w:rsidRPr="00201B9F">
        <w:rPr>
          <w:rFonts w:ascii="Arial" w:hAnsi="Arial" w:cs="Arial"/>
          <w:color w:val="000000" w:themeColor="text1"/>
          <w:sz w:val="24"/>
          <w:szCs w:val="24"/>
        </w:rPr>
        <w:t xml:space="preserve"> weight vs. horsepower. The correlation is that for every 100lbs of EV ve</w:t>
      </w:r>
      <w:r>
        <w:rPr>
          <w:rFonts w:ascii="Arial" w:hAnsi="Arial" w:cs="Arial"/>
          <w:color w:val="000000" w:themeColor="text1"/>
          <w:sz w:val="24"/>
          <w:szCs w:val="24"/>
        </w:rPr>
        <w:t xml:space="preserve">hicle weight there </w:t>
      </w:r>
      <w:r w:rsidR="009B6D9A">
        <w:rPr>
          <w:rFonts w:ascii="Arial" w:hAnsi="Arial" w:cs="Arial"/>
          <w:color w:val="000000" w:themeColor="text1"/>
          <w:sz w:val="24"/>
          <w:szCs w:val="24"/>
        </w:rPr>
        <w:t>is</w:t>
      </w:r>
      <w:r>
        <w:rPr>
          <w:rFonts w:ascii="Arial" w:hAnsi="Arial" w:cs="Arial"/>
          <w:color w:val="000000" w:themeColor="text1"/>
          <w:sz w:val="24"/>
          <w:szCs w:val="24"/>
        </w:rPr>
        <w:t xml:space="preserve"> </w:t>
      </w:r>
      <w:r w:rsidR="00427E8D">
        <w:rPr>
          <w:rFonts w:ascii="Arial" w:hAnsi="Arial" w:cs="Arial"/>
          <w:color w:val="000000" w:themeColor="text1"/>
          <w:sz w:val="24"/>
          <w:szCs w:val="24"/>
        </w:rPr>
        <w:t>0</w:t>
      </w:r>
      <w:r>
        <w:rPr>
          <w:rFonts w:ascii="Arial" w:hAnsi="Arial" w:cs="Arial"/>
          <w:color w:val="000000" w:themeColor="text1"/>
          <w:sz w:val="24"/>
          <w:szCs w:val="24"/>
        </w:rPr>
        <w:t>.35hp</w:t>
      </w:r>
      <w:r w:rsidRPr="00201B9F">
        <w:rPr>
          <w:rFonts w:ascii="Arial" w:hAnsi="Arial" w:cs="Arial"/>
          <w:color w:val="000000" w:themeColor="text1"/>
          <w:sz w:val="24"/>
          <w:szCs w:val="24"/>
        </w:rPr>
        <w:t xml:space="preserve"> additional horsepower required to propel the EV at 40 mph. This chart is useful in selecting the size of the motor needed for an EV project when the weight of the vehicle and the batteries used are known. </w:t>
      </w:r>
    </w:p>
    <w:p w:rsidR="0067262F" w:rsidRPr="00201B9F" w:rsidRDefault="0067262F" w:rsidP="00615FA8">
      <w:pPr>
        <w:spacing w:after="0" w:line="240" w:lineRule="auto"/>
        <w:jc w:val="both"/>
        <w:rPr>
          <w:rFonts w:ascii="Arial" w:hAnsi="Arial" w:cs="Arial"/>
          <w:sz w:val="24"/>
          <w:szCs w:val="24"/>
        </w:rPr>
      </w:pPr>
    </w:p>
    <w:p w:rsidR="0067262F" w:rsidRDefault="0067262F" w:rsidP="00615FA8">
      <w:pPr>
        <w:keepNext/>
        <w:spacing w:after="0" w:line="240" w:lineRule="auto"/>
        <w:jc w:val="center"/>
      </w:pPr>
      <w:r w:rsidRPr="00201B9F">
        <w:rPr>
          <w:rFonts w:ascii="Arial" w:hAnsi="Arial" w:cs="Arial"/>
          <w:noProof/>
        </w:rPr>
        <w:drawing>
          <wp:inline distT="0" distB="0" distL="0" distR="0">
            <wp:extent cx="4798609" cy="2677042"/>
            <wp:effectExtent l="19050" t="0" r="1991"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817551" cy="2687609"/>
                    </a:xfrm>
                    <a:prstGeom prst="rect">
                      <a:avLst/>
                    </a:prstGeom>
                    <a:noFill/>
                    <a:ln w="9525">
                      <a:noFill/>
                      <a:miter lim="800000"/>
                      <a:headEnd/>
                      <a:tailEnd/>
                    </a:ln>
                  </pic:spPr>
                </pic:pic>
              </a:graphicData>
            </a:graphic>
          </wp:inline>
        </w:drawing>
      </w:r>
    </w:p>
    <w:p w:rsidR="0067262F" w:rsidRPr="00C03CA0" w:rsidRDefault="0067262F" w:rsidP="00615FA8">
      <w:pPr>
        <w:pStyle w:val="Caption"/>
        <w:spacing w:after="0"/>
        <w:jc w:val="center"/>
        <w:rPr>
          <w:rFonts w:ascii="Arial" w:hAnsi="Arial" w:cs="Arial"/>
          <w:sz w:val="22"/>
          <w:szCs w:val="22"/>
        </w:rPr>
      </w:pPr>
      <w:bookmarkStart w:id="2869" w:name="_Ref278905129"/>
      <w:bookmarkStart w:id="2870" w:name="_Toc279240238"/>
      <w:r w:rsidRPr="00C03CA0">
        <w:rPr>
          <w:rFonts w:ascii="Arial" w:hAnsi="Arial" w:cs="Arial"/>
          <w:sz w:val="22"/>
          <w:szCs w:val="22"/>
        </w:rPr>
        <w:t xml:space="preserve">Figure </w:t>
      </w:r>
      <w:r w:rsidR="00F4038C" w:rsidRPr="00C03CA0">
        <w:rPr>
          <w:rFonts w:ascii="Arial" w:hAnsi="Arial" w:cs="Arial"/>
          <w:sz w:val="22"/>
          <w:szCs w:val="22"/>
        </w:rPr>
        <w:fldChar w:fldCharType="begin"/>
      </w:r>
      <w:r w:rsidRPr="00C03CA0">
        <w:rPr>
          <w:rFonts w:ascii="Arial" w:hAnsi="Arial" w:cs="Arial"/>
          <w:sz w:val="22"/>
          <w:szCs w:val="22"/>
        </w:rPr>
        <w:instrText xml:space="preserve"> SEQ Figure \* ARABIC </w:instrText>
      </w:r>
      <w:r w:rsidR="00F4038C" w:rsidRPr="00C03CA0">
        <w:rPr>
          <w:rFonts w:ascii="Arial" w:hAnsi="Arial" w:cs="Arial"/>
          <w:sz w:val="22"/>
          <w:szCs w:val="22"/>
        </w:rPr>
        <w:fldChar w:fldCharType="separate"/>
      </w:r>
      <w:r w:rsidR="00902A55">
        <w:rPr>
          <w:rFonts w:ascii="Arial" w:hAnsi="Arial" w:cs="Arial"/>
          <w:noProof/>
          <w:sz w:val="22"/>
          <w:szCs w:val="22"/>
        </w:rPr>
        <w:t>8</w:t>
      </w:r>
      <w:r w:rsidR="00F4038C" w:rsidRPr="00C03CA0">
        <w:rPr>
          <w:rFonts w:ascii="Arial" w:hAnsi="Arial" w:cs="Arial"/>
          <w:sz w:val="22"/>
          <w:szCs w:val="22"/>
        </w:rPr>
        <w:fldChar w:fldCharType="end"/>
      </w:r>
      <w:bookmarkEnd w:id="2869"/>
      <w:r w:rsidRPr="00C03CA0">
        <w:rPr>
          <w:rFonts w:ascii="Arial" w:hAnsi="Arial" w:cs="Arial"/>
          <w:sz w:val="22"/>
          <w:szCs w:val="22"/>
        </w:rPr>
        <w:t xml:space="preserve"> - EV Weight vs HP at 40mph</w:t>
      </w:r>
      <w:bookmarkEnd w:id="2870"/>
    </w:p>
    <w:p w:rsidR="0067262F" w:rsidRPr="00201B9F" w:rsidRDefault="0067262F" w:rsidP="00615FA8">
      <w:pPr>
        <w:spacing w:after="0" w:line="240" w:lineRule="auto"/>
        <w:jc w:val="both"/>
        <w:rPr>
          <w:rFonts w:ascii="Arial" w:hAnsi="Arial" w:cs="Arial"/>
          <w:color w:val="000000" w:themeColor="text1"/>
          <w:sz w:val="24"/>
          <w:szCs w:val="24"/>
        </w:rPr>
      </w:pPr>
      <w:r w:rsidRPr="00201B9F">
        <w:rPr>
          <w:rFonts w:ascii="Arial" w:hAnsi="Arial" w:cs="Arial"/>
          <w:color w:val="000000" w:themeColor="text1"/>
          <w:sz w:val="24"/>
          <w:szCs w:val="24"/>
        </w:rPr>
        <w:lastRenderedPageBreak/>
        <w:t xml:space="preserve">All of the charts above were used to determine the size of the motor selected. The vehicle </w:t>
      </w:r>
      <w:r>
        <w:rPr>
          <w:rFonts w:ascii="Arial" w:hAnsi="Arial" w:cs="Arial"/>
          <w:color w:val="000000" w:themeColor="text1"/>
          <w:sz w:val="24"/>
          <w:szCs w:val="24"/>
        </w:rPr>
        <w:t xml:space="preserve">that </w:t>
      </w:r>
      <w:r w:rsidR="009B6D9A">
        <w:rPr>
          <w:rFonts w:ascii="Arial" w:hAnsi="Arial" w:cs="Arial"/>
          <w:color w:val="000000" w:themeColor="text1"/>
          <w:sz w:val="24"/>
          <w:szCs w:val="24"/>
        </w:rPr>
        <w:t>is</w:t>
      </w:r>
      <w:r>
        <w:rPr>
          <w:rFonts w:ascii="Arial" w:hAnsi="Arial" w:cs="Arial"/>
          <w:color w:val="000000" w:themeColor="text1"/>
          <w:sz w:val="24"/>
          <w:szCs w:val="24"/>
        </w:rPr>
        <w:t xml:space="preserve"> acquired for this EV </w:t>
      </w:r>
      <w:r w:rsidRPr="00201B9F">
        <w:rPr>
          <w:rFonts w:ascii="Arial" w:hAnsi="Arial" w:cs="Arial"/>
          <w:color w:val="000000" w:themeColor="text1"/>
          <w:sz w:val="24"/>
          <w:szCs w:val="24"/>
        </w:rPr>
        <w:t>project is expected to weigh approximately 3500lbs after conversion</w:t>
      </w:r>
      <w:r>
        <w:rPr>
          <w:rFonts w:ascii="Arial" w:hAnsi="Arial" w:cs="Arial"/>
          <w:color w:val="000000" w:themeColor="text1"/>
          <w:sz w:val="24"/>
          <w:szCs w:val="24"/>
        </w:rPr>
        <w:t xml:space="preserve"> and includes the weight of the</w:t>
      </w:r>
      <w:r w:rsidRPr="00201B9F">
        <w:rPr>
          <w:rFonts w:ascii="Arial" w:hAnsi="Arial" w:cs="Arial"/>
          <w:color w:val="000000" w:themeColor="text1"/>
          <w:sz w:val="24"/>
          <w:szCs w:val="24"/>
        </w:rPr>
        <w:t xml:space="preserve"> driver. As the charts indicate above</w:t>
      </w:r>
      <w:r>
        <w:rPr>
          <w:rFonts w:ascii="Arial" w:hAnsi="Arial" w:cs="Arial"/>
          <w:color w:val="000000" w:themeColor="text1"/>
          <w:sz w:val="24"/>
          <w:szCs w:val="24"/>
        </w:rPr>
        <w:t>, making decisions of batteries based on kW performance will also</w:t>
      </w:r>
      <w:r w:rsidRPr="00201B9F">
        <w:rPr>
          <w:rFonts w:ascii="Arial" w:hAnsi="Arial" w:cs="Arial"/>
          <w:color w:val="000000" w:themeColor="text1"/>
          <w:sz w:val="24"/>
          <w:szCs w:val="24"/>
        </w:rPr>
        <w:t xml:space="preserve"> be affecting the weight of the EV vehicle. Choosing a </w:t>
      </w:r>
      <w:r>
        <w:rPr>
          <w:rFonts w:ascii="Arial" w:hAnsi="Arial" w:cs="Arial"/>
          <w:color w:val="000000" w:themeColor="text1"/>
          <w:sz w:val="24"/>
          <w:szCs w:val="24"/>
        </w:rPr>
        <w:t>higher kW</w:t>
      </w:r>
      <w:r w:rsidRPr="00201B9F">
        <w:rPr>
          <w:rFonts w:ascii="Arial" w:hAnsi="Arial" w:cs="Arial"/>
          <w:color w:val="000000" w:themeColor="text1"/>
          <w:sz w:val="24"/>
          <w:szCs w:val="24"/>
        </w:rPr>
        <w:t xml:space="preserve"> battery may not give significant mileage increases do to the large weight increase.</w:t>
      </w:r>
    </w:p>
    <w:p w:rsidR="0067262F" w:rsidRDefault="0067262F" w:rsidP="00615FA8">
      <w:pPr>
        <w:spacing w:after="0" w:line="240" w:lineRule="auto"/>
        <w:contextualSpacing/>
        <w:jc w:val="both"/>
        <w:rPr>
          <w:rFonts w:ascii="Arial" w:hAnsi="Arial" w:cs="Arial"/>
          <w:sz w:val="24"/>
          <w:szCs w:val="24"/>
        </w:rPr>
      </w:pPr>
    </w:p>
    <w:p w:rsidR="0067262F" w:rsidRDefault="0067262F" w:rsidP="00615FA8">
      <w:pPr>
        <w:spacing w:after="0" w:line="240" w:lineRule="auto"/>
        <w:contextualSpacing/>
        <w:jc w:val="both"/>
        <w:rPr>
          <w:rFonts w:ascii="Arial" w:hAnsi="Arial" w:cs="Arial"/>
          <w:sz w:val="24"/>
          <w:szCs w:val="24"/>
        </w:rPr>
      </w:pPr>
      <w:r>
        <w:rPr>
          <w:rFonts w:ascii="Arial" w:hAnsi="Arial" w:cs="Arial"/>
          <w:sz w:val="24"/>
          <w:szCs w:val="24"/>
        </w:rPr>
        <w:t>If performance and efficiencies were the only thing that was used to choose the motor for the EV conversion than the AC50 motor and controller would be the choice.  The motor and controller combination have a combined efficiency over 89% and because it’s an AC motor 20% of the power is regene</w:t>
      </w:r>
      <w:r w:rsidR="009A1DFF">
        <w:rPr>
          <w:rFonts w:ascii="Arial" w:hAnsi="Arial" w:cs="Arial"/>
          <w:sz w:val="24"/>
          <w:szCs w:val="24"/>
        </w:rPr>
        <w:t>rated as a result of dynamic br</w:t>
      </w:r>
      <w:r>
        <w:rPr>
          <w:rFonts w:ascii="Arial" w:hAnsi="Arial" w:cs="Arial"/>
          <w:sz w:val="24"/>
          <w:szCs w:val="24"/>
        </w:rPr>
        <w:t xml:space="preserve">aking.  </w:t>
      </w:r>
      <w:r w:rsidR="009A1DFF">
        <w:rPr>
          <w:rFonts w:ascii="Arial" w:hAnsi="Arial" w:cs="Arial"/>
          <w:sz w:val="24"/>
          <w:szCs w:val="24"/>
        </w:rPr>
        <w:t>Unfortunately</w:t>
      </w:r>
      <w:r>
        <w:rPr>
          <w:rFonts w:ascii="Arial" w:hAnsi="Arial" w:cs="Arial"/>
          <w:sz w:val="24"/>
          <w:szCs w:val="24"/>
        </w:rPr>
        <w:t xml:space="preserve"> the cost of the AC50 motor and controller is 1.5 times more money than the WarP 9 motor and recommended controller.</w:t>
      </w:r>
    </w:p>
    <w:p w:rsidR="0067262F" w:rsidRPr="0067262F" w:rsidRDefault="0067262F" w:rsidP="00615FA8">
      <w:pPr>
        <w:spacing w:after="0" w:line="240" w:lineRule="auto"/>
        <w:jc w:val="both"/>
        <w:outlineLvl w:val="2"/>
        <w:rPr>
          <w:rFonts w:ascii="Arial" w:hAnsi="Arial" w:cs="Arial"/>
          <w:b/>
          <w:sz w:val="24"/>
        </w:rPr>
      </w:pPr>
    </w:p>
    <w:p w:rsidR="00FB60BD" w:rsidRPr="00FB60BD" w:rsidRDefault="00FB60BD" w:rsidP="00DB686F">
      <w:pPr>
        <w:pStyle w:val="ListParagraph"/>
        <w:numPr>
          <w:ilvl w:val="2"/>
          <w:numId w:val="13"/>
        </w:numPr>
        <w:spacing w:after="0" w:line="240" w:lineRule="auto"/>
        <w:jc w:val="both"/>
        <w:outlineLvl w:val="2"/>
        <w:rPr>
          <w:rFonts w:ascii="Arial" w:hAnsi="Arial" w:cs="Arial"/>
          <w:b/>
          <w:sz w:val="21"/>
        </w:rPr>
      </w:pPr>
      <w:bookmarkStart w:id="2871" w:name="_Toc278842446"/>
      <w:bookmarkStart w:id="2872" w:name="_Toc279092964"/>
      <w:bookmarkStart w:id="2873" w:name="_Toc291661547"/>
      <w:r>
        <w:rPr>
          <w:rFonts w:ascii="Arial" w:hAnsi="Arial" w:cs="Arial"/>
          <w:b/>
          <w:sz w:val="32"/>
        </w:rPr>
        <w:t>Battery Supply</w:t>
      </w:r>
      <w:bookmarkEnd w:id="2871"/>
      <w:bookmarkEnd w:id="2872"/>
      <w:bookmarkEnd w:id="2873"/>
    </w:p>
    <w:p w:rsidR="00FB60BD" w:rsidRDefault="00FB60BD" w:rsidP="00615FA8">
      <w:pPr>
        <w:spacing w:after="0" w:line="240" w:lineRule="auto"/>
        <w:jc w:val="both"/>
        <w:outlineLvl w:val="2"/>
        <w:rPr>
          <w:rFonts w:ascii="Arial" w:hAnsi="Arial" w:cs="Arial"/>
          <w:b/>
          <w:sz w:val="24"/>
        </w:rPr>
      </w:pPr>
    </w:p>
    <w:p w:rsidR="00E52B1C" w:rsidRDefault="00DD02CB" w:rsidP="00615FA8">
      <w:pPr>
        <w:pStyle w:val="NoSpacing"/>
        <w:jc w:val="both"/>
        <w:rPr>
          <w:rFonts w:ascii="Arial" w:hAnsi="Arial" w:cs="Arial"/>
          <w:sz w:val="24"/>
          <w:szCs w:val="24"/>
        </w:rPr>
      </w:pPr>
      <w:r>
        <w:rPr>
          <w:rFonts w:ascii="Arial" w:hAnsi="Arial" w:cs="Arial"/>
          <w:sz w:val="24"/>
          <w:szCs w:val="24"/>
        </w:rPr>
        <w:t xml:space="preserve">This section explains the </w:t>
      </w:r>
      <w:r w:rsidR="00FB60BD">
        <w:rPr>
          <w:rFonts w:ascii="Arial" w:hAnsi="Arial" w:cs="Arial"/>
          <w:sz w:val="24"/>
          <w:szCs w:val="24"/>
        </w:rPr>
        <w:t>batteries needed and used for the propulsion of an electric vehicle. There are two types of batteries</w:t>
      </w:r>
      <w:r w:rsidR="00CD6241">
        <w:rPr>
          <w:rFonts w:ascii="Arial" w:hAnsi="Arial" w:cs="Arial"/>
          <w:sz w:val="24"/>
          <w:szCs w:val="24"/>
        </w:rPr>
        <w:t>,</w:t>
      </w:r>
      <w:r w:rsidR="00FB60BD">
        <w:rPr>
          <w:rFonts w:ascii="Arial" w:hAnsi="Arial" w:cs="Arial"/>
          <w:sz w:val="24"/>
          <w:szCs w:val="24"/>
        </w:rPr>
        <w:t xml:space="preserve"> primary and secondary, </w:t>
      </w:r>
      <w:r>
        <w:rPr>
          <w:rFonts w:ascii="Arial" w:hAnsi="Arial" w:cs="Arial"/>
          <w:sz w:val="24"/>
          <w:szCs w:val="24"/>
        </w:rPr>
        <w:t xml:space="preserve">where </w:t>
      </w:r>
      <w:r w:rsidR="00FB60BD">
        <w:rPr>
          <w:rFonts w:ascii="Arial" w:hAnsi="Arial" w:cs="Arial"/>
          <w:sz w:val="24"/>
          <w:szCs w:val="24"/>
        </w:rPr>
        <w:t xml:space="preserve">secondary batteries are </w:t>
      </w:r>
      <w:r>
        <w:rPr>
          <w:rFonts w:ascii="Arial" w:hAnsi="Arial" w:cs="Arial"/>
          <w:sz w:val="24"/>
          <w:szCs w:val="24"/>
        </w:rPr>
        <w:t xml:space="preserve">also known as </w:t>
      </w:r>
      <w:r w:rsidR="00FB60BD">
        <w:rPr>
          <w:rFonts w:ascii="Arial" w:hAnsi="Arial" w:cs="Arial"/>
          <w:sz w:val="24"/>
          <w:szCs w:val="24"/>
        </w:rPr>
        <w:t>rechargeable. The major types of secondary batteries consider</w:t>
      </w:r>
      <w:r w:rsidR="00F30311">
        <w:rPr>
          <w:rFonts w:ascii="Arial" w:hAnsi="Arial" w:cs="Arial"/>
          <w:sz w:val="24"/>
          <w:szCs w:val="24"/>
        </w:rPr>
        <w:t>ed for EV use include</w:t>
      </w:r>
      <w:r w:rsidR="00CD6241">
        <w:rPr>
          <w:rFonts w:ascii="Arial" w:hAnsi="Arial" w:cs="Arial"/>
          <w:sz w:val="24"/>
          <w:szCs w:val="24"/>
        </w:rPr>
        <w:t>:</w:t>
      </w:r>
      <w:r w:rsidR="00F30311">
        <w:rPr>
          <w:rFonts w:ascii="Arial" w:hAnsi="Arial" w:cs="Arial"/>
          <w:sz w:val="24"/>
          <w:szCs w:val="24"/>
        </w:rPr>
        <w:t xml:space="preserve"> lead-</w:t>
      </w:r>
      <w:r w:rsidR="00FB60BD">
        <w:rPr>
          <w:rFonts w:ascii="Arial" w:hAnsi="Arial" w:cs="Arial"/>
          <w:sz w:val="24"/>
          <w:szCs w:val="24"/>
        </w:rPr>
        <w:t xml:space="preserve">acid, nickel-cadmium, nickel-metal-hydride, sodium sulfur, lithium-ion, lithium-polymer, </w:t>
      </w:r>
      <w:r w:rsidR="00CD6241">
        <w:rPr>
          <w:rFonts w:ascii="Arial" w:hAnsi="Arial" w:cs="Arial"/>
          <w:sz w:val="24"/>
          <w:szCs w:val="24"/>
        </w:rPr>
        <w:t>and</w:t>
      </w:r>
      <w:r w:rsidR="002B3684">
        <w:rPr>
          <w:rFonts w:ascii="Arial" w:hAnsi="Arial" w:cs="Arial"/>
          <w:sz w:val="24"/>
          <w:szCs w:val="24"/>
        </w:rPr>
        <w:t xml:space="preserve"> </w:t>
      </w:r>
      <w:r w:rsidR="00FB60BD">
        <w:rPr>
          <w:rFonts w:ascii="Arial" w:hAnsi="Arial" w:cs="Arial"/>
          <w:sz w:val="24"/>
          <w:szCs w:val="24"/>
        </w:rPr>
        <w:t>zinc. Unlike the traditional use of the automotive battery</w:t>
      </w:r>
      <w:r>
        <w:rPr>
          <w:rFonts w:ascii="Arial" w:hAnsi="Arial" w:cs="Arial"/>
          <w:sz w:val="24"/>
          <w:szCs w:val="24"/>
        </w:rPr>
        <w:t>,</w:t>
      </w:r>
      <w:r w:rsidR="00FB60BD">
        <w:rPr>
          <w:rFonts w:ascii="Arial" w:hAnsi="Arial" w:cs="Arial"/>
          <w:sz w:val="24"/>
          <w:szCs w:val="24"/>
        </w:rPr>
        <w:t xml:space="preserve"> where it was specifically used for starting, lighting, and ignition traction</w:t>
      </w:r>
      <w:r>
        <w:rPr>
          <w:rFonts w:ascii="Arial" w:hAnsi="Arial" w:cs="Arial"/>
          <w:sz w:val="24"/>
          <w:szCs w:val="24"/>
        </w:rPr>
        <w:t>,</w:t>
      </w:r>
      <w:r w:rsidR="00620C9D">
        <w:rPr>
          <w:rFonts w:ascii="Arial" w:hAnsi="Arial" w:cs="Arial"/>
          <w:sz w:val="24"/>
          <w:szCs w:val="24"/>
        </w:rPr>
        <w:t xml:space="preserve"> </w:t>
      </w:r>
      <w:r>
        <w:rPr>
          <w:rFonts w:ascii="Arial" w:hAnsi="Arial" w:cs="Arial"/>
          <w:sz w:val="24"/>
          <w:szCs w:val="24"/>
        </w:rPr>
        <w:t xml:space="preserve">EV </w:t>
      </w:r>
      <w:r w:rsidR="00FB60BD">
        <w:rPr>
          <w:rFonts w:ascii="Arial" w:hAnsi="Arial" w:cs="Arial"/>
          <w:sz w:val="24"/>
          <w:szCs w:val="24"/>
        </w:rPr>
        <w:t>batteries are design</w:t>
      </w:r>
      <w:r w:rsidR="00CD6241">
        <w:rPr>
          <w:rFonts w:ascii="Arial" w:hAnsi="Arial" w:cs="Arial"/>
          <w:sz w:val="24"/>
          <w:szCs w:val="24"/>
        </w:rPr>
        <w:t>ed</w:t>
      </w:r>
      <w:r w:rsidR="00FB60BD">
        <w:rPr>
          <w:rFonts w:ascii="Arial" w:hAnsi="Arial" w:cs="Arial"/>
          <w:sz w:val="24"/>
          <w:szCs w:val="24"/>
        </w:rPr>
        <w:t xml:space="preserve"> with a high ampere-hour capacity. A typical electric car uses around 150 to 250 Watt-hours per mile depending on</w:t>
      </w:r>
      <w:r w:rsidR="00CD6241">
        <w:rPr>
          <w:rFonts w:ascii="Arial" w:hAnsi="Arial" w:cs="Arial"/>
          <w:sz w:val="24"/>
          <w:szCs w:val="24"/>
        </w:rPr>
        <w:t xml:space="preserve"> the terrain and</w:t>
      </w:r>
      <w:r w:rsidR="00FB60BD">
        <w:rPr>
          <w:rFonts w:ascii="Arial" w:hAnsi="Arial" w:cs="Arial"/>
          <w:sz w:val="24"/>
          <w:szCs w:val="24"/>
        </w:rPr>
        <w:t xml:space="preserve"> driving style. </w:t>
      </w:r>
      <w:r w:rsidR="00CD6241">
        <w:rPr>
          <w:rFonts w:ascii="Arial" w:hAnsi="Arial" w:cs="Arial"/>
          <w:sz w:val="24"/>
          <w:szCs w:val="24"/>
        </w:rPr>
        <w:t>A typical requirement</w:t>
      </w:r>
      <w:r w:rsidR="00FB60BD">
        <w:rPr>
          <w:rFonts w:ascii="Arial" w:hAnsi="Arial" w:cs="Arial"/>
          <w:sz w:val="24"/>
          <w:szCs w:val="24"/>
        </w:rPr>
        <w:t xml:space="preserve"> for EV batteries </w:t>
      </w:r>
      <w:r w:rsidR="00CD6241">
        <w:rPr>
          <w:rFonts w:ascii="Arial" w:hAnsi="Arial" w:cs="Arial"/>
          <w:sz w:val="24"/>
          <w:szCs w:val="24"/>
        </w:rPr>
        <w:t>is</w:t>
      </w:r>
      <w:r w:rsidR="00FB60BD">
        <w:rPr>
          <w:rFonts w:ascii="Arial" w:hAnsi="Arial" w:cs="Arial"/>
          <w:sz w:val="24"/>
          <w:szCs w:val="24"/>
        </w:rPr>
        <w:t xml:space="preserve"> that the battery must be capable of regular deep discharging [1]. Also, it has a voltage greater than 144 volts, a typical capacity greater than 40 kW, and the capability of discharging currents up to 1C rate continuously and 3C rate in short bursts. The specific terminology for </w:t>
      </w:r>
      <w:r w:rsidR="00F30311">
        <w:rPr>
          <w:rFonts w:ascii="Arial" w:hAnsi="Arial" w:cs="Arial"/>
          <w:sz w:val="24"/>
          <w:szCs w:val="24"/>
        </w:rPr>
        <w:t xml:space="preserve">an </w:t>
      </w:r>
      <w:r w:rsidR="00FB60BD">
        <w:rPr>
          <w:rFonts w:ascii="Arial" w:hAnsi="Arial" w:cs="Arial"/>
          <w:sz w:val="24"/>
          <w:szCs w:val="24"/>
        </w:rPr>
        <w:t>electric vehicle batter</w:t>
      </w:r>
      <w:r w:rsidR="00F30311">
        <w:rPr>
          <w:rFonts w:ascii="Arial" w:hAnsi="Arial" w:cs="Arial"/>
          <w:sz w:val="24"/>
          <w:szCs w:val="24"/>
        </w:rPr>
        <w:t>y is “traction</w:t>
      </w:r>
      <w:r w:rsidR="00FB60BD">
        <w:rPr>
          <w:rFonts w:ascii="Arial" w:hAnsi="Arial" w:cs="Arial"/>
          <w:sz w:val="24"/>
          <w:szCs w:val="24"/>
        </w:rPr>
        <w:t xml:space="preserve"> battery</w:t>
      </w:r>
      <w:r w:rsidR="00F30311">
        <w:rPr>
          <w:rFonts w:ascii="Arial" w:hAnsi="Arial" w:cs="Arial"/>
          <w:sz w:val="24"/>
          <w:szCs w:val="24"/>
        </w:rPr>
        <w:t>”</w:t>
      </w:r>
      <w:r w:rsidR="00E52B1C">
        <w:rPr>
          <w:rFonts w:ascii="Arial" w:hAnsi="Arial" w:cs="Arial"/>
          <w:sz w:val="24"/>
          <w:szCs w:val="24"/>
        </w:rPr>
        <w:t xml:space="preserve">. </w:t>
      </w:r>
    </w:p>
    <w:p w:rsidR="00E52B1C" w:rsidRDefault="00E52B1C" w:rsidP="00615FA8">
      <w:pPr>
        <w:pStyle w:val="NoSpacing"/>
        <w:jc w:val="both"/>
        <w:rPr>
          <w:rFonts w:ascii="Arial" w:hAnsi="Arial" w:cs="Arial"/>
          <w:sz w:val="24"/>
          <w:szCs w:val="24"/>
        </w:rPr>
      </w:pPr>
    </w:p>
    <w:p w:rsidR="00FB60BD" w:rsidRDefault="00E52B1C" w:rsidP="00615FA8">
      <w:pPr>
        <w:pStyle w:val="NoSpacing"/>
        <w:jc w:val="both"/>
        <w:rPr>
          <w:rFonts w:ascii="Arial" w:hAnsi="Arial" w:cs="Arial"/>
          <w:sz w:val="24"/>
          <w:szCs w:val="24"/>
        </w:rPr>
      </w:pPr>
      <w:r>
        <w:rPr>
          <w:rFonts w:ascii="Arial" w:hAnsi="Arial" w:cs="Arial"/>
          <w:sz w:val="24"/>
          <w:szCs w:val="24"/>
        </w:rPr>
        <w:t>The four major types of traction battery options for the EV are lithium-ion, nickel metal hydride, zebra and lead-acid batteries. The lead-acid battery is more readily available then some of the other battery solutions. The advantages of the lead-acid type are that they are inexpensive, safe, and reliable. The disadvantages are low specific energy, poor cold temperature performance, and a high intolerance to total discharge.</w:t>
      </w:r>
      <w:r w:rsidR="008F67A2">
        <w:rPr>
          <w:rFonts w:ascii="Arial" w:hAnsi="Arial" w:cs="Arial"/>
          <w:sz w:val="24"/>
          <w:szCs w:val="24"/>
        </w:rPr>
        <w:t xml:space="preserve"> </w:t>
      </w:r>
      <w:r>
        <w:rPr>
          <w:rFonts w:ascii="Arial" w:hAnsi="Arial" w:cs="Arial"/>
          <w:sz w:val="24"/>
          <w:szCs w:val="24"/>
        </w:rPr>
        <w:t xml:space="preserve"> Lithium-ion batteries come in various lithium chemical configurations with their apparent advantages and disadvantages.</w:t>
      </w:r>
      <w:r w:rsidR="008F67A2">
        <w:rPr>
          <w:rFonts w:ascii="Arial" w:hAnsi="Arial" w:cs="Arial"/>
          <w:sz w:val="24"/>
          <w:szCs w:val="24"/>
        </w:rPr>
        <w:t xml:space="preserve"> </w:t>
      </w:r>
      <w:r>
        <w:rPr>
          <w:rFonts w:ascii="Arial" w:hAnsi="Arial" w:cs="Arial"/>
          <w:sz w:val="24"/>
          <w:szCs w:val="24"/>
        </w:rPr>
        <w:t xml:space="preserve"> The advantages of lithium-ion are high specific energy, high specific power, high-energy efficiency, good high-temperature performance, and low self-discharge. </w:t>
      </w:r>
      <w:r w:rsidR="008F67A2">
        <w:rPr>
          <w:rFonts w:ascii="Arial" w:hAnsi="Arial" w:cs="Arial"/>
          <w:sz w:val="24"/>
          <w:szCs w:val="24"/>
        </w:rPr>
        <w:t xml:space="preserve"> </w:t>
      </w:r>
      <w:r>
        <w:rPr>
          <w:rFonts w:ascii="Arial" w:hAnsi="Arial" w:cs="Arial"/>
          <w:sz w:val="24"/>
          <w:szCs w:val="24"/>
        </w:rPr>
        <w:t xml:space="preserve">Some of the disadvantages of lithium-ion is it has low shelf life, high internal resistance, more costly and they are not as durable as the alternatives. Nickel-metal hydride (NiMH) is advantageous because it has the second highest energy density of the other three batteries.  NiMH also has the highest specific power. Unfortunately the disadvantages to NiMH batteries are </w:t>
      </w:r>
      <w:r>
        <w:rPr>
          <w:rFonts w:ascii="Arial" w:hAnsi="Arial" w:cs="Arial"/>
          <w:sz w:val="24"/>
          <w:szCs w:val="24"/>
        </w:rPr>
        <w:lastRenderedPageBreak/>
        <w:t>that it is not as commercially available as lead-acid or lithium-ion and it has poor efficiency. The final battery option, the Zebra, meets the specifications to provide the necessary power to the electric vehicle motor, but the issue is</w:t>
      </w:r>
      <w:r w:rsidR="008F67A2">
        <w:rPr>
          <w:rFonts w:ascii="Arial" w:hAnsi="Arial" w:cs="Arial"/>
          <w:sz w:val="24"/>
          <w:szCs w:val="24"/>
        </w:rPr>
        <w:t xml:space="preserve"> that</w:t>
      </w:r>
      <w:r>
        <w:rPr>
          <w:rFonts w:ascii="Arial" w:hAnsi="Arial" w:cs="Arial"/>
          <w:sz w:val="24"/>
          <w:szCs w:val="24"/>
        </w:rPr>
        <w:t xml:space="preserve"> it must be heated up to operating temperature before it is of any use. Because it operates at such a high temperature, cold weather does not affect the performance of this particular battery.  </w:t>
      </w:r>
      <w:fldSimple w:instr=" REF _Ref278911604 \h  \* MERGEFORMAT ">
        <w:r w:rsidR="002D64A0" w:rsidRPr="002D64A0">
          <w:rPr>
            <w:rFonts w:ascii="Arial" w:hAnsi="Arial" w:cs="Arial"/>
            <w:sz w:val="24"/>
            <w:szCs w:val="24"/>
          </w:rPr>
          <w:t xml:space="preserve">Table </w:t>
        </w:r>
        <w:r w:rsidR="002D64A0" w:rsidRPr="002D64A0">
          <w:rPr>
            <w:rFonts w:ascii="Arial" w:hAnsi="Arial" w:cs="Arial"/>
            <w:noProof/>
            <w:sz w:val="24"/>
            <w:szCs w:val="24"/>
          </w:rPr>
          <w:t>1</w:t>
        </w:r>
      </w:fldSimple>
      <w:r w:rsidR="008F67A2">
        <w:rPr>
          <w:rFonts w:ascii="Arial" w:hAnsi="Arial" w:cs="Arial"/>
          <w:sz w:val="24"/>
          <w:szCs w:val="24"/>
        </w:rPr>
        <w:t xml:space="preserve"> </w:t>
      </w:r>
      <w:r w:rsidR="00FB60BD">
        <w:rPr>
          <w:rFonts w:ascii="Arial" w:hAnsi="Arial" w:cs="Arial"/>
          <w:sz w:val="24"/>
          <w:szCs w:val="24"/>
        </w:rPr>
        <w:t>below shows different batteries and the</w:t>
      </w:r>
      <w:r w:rsidR="00DD02CB">
        <w:rPr>
          <w:rFonts w:ascii="Arial" w:hAnsi="Arial" w:cs="Arial"/>
          <w:sz w:val="24"/>
          <w:szCs w:val="24"/>
        </w:rPr>
        <w:t>ir respective</w:t>
      </w:r>
      <w:r w:rsidR="00FB60BD">
        <w:rPr>
          <w:rFonts w:ascii="Arial" w:hAnsi="Arial" w:cs="Arial"/>
          <w:sz w:val="24"/>
          <w:szCs w:val="24"/>
        </w:rPr>
        <w:t xml:space="preserve"> energy and power properties. </w:t>
      </w:r>
      <w:r w:rsidR="00BD555E">
        <w:rPr>
          <w:rFonts w:ascii="Arial" w:hAnsi="Arial" w:cs="Arial"/>
          <w:sz w:val="24"/>
          <w:szCs w:val="24"/>
        </w:rPr>
        <w:t xml:space="preserve">This table shows the most critical characteristics for all the batteries being considered for the project.  </w:t>
      </w:r>
      <w:r w:rsidR="00BD555E" w:rsidRPr="00BD555E">
        <w:rPr>
          <w:rFonts w:ascii="Arial" w:hAnsi="Arial" w:cs="Arial"/>
          <w:sz w:val="24"/>
          <w:szCs w:val="24"/>
        </w:rPr>
        <w:t xml:space="preserve">This data is used in </w:t>
      </w:r>
      <w:fldSimple w:instr=" REF _Ref278912116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9</w:t>
        </w:r>
        <w:r w:rsidR="002D64A0" w:rsidRPr="002D64A0">
          <w:rPr>
            <w:rFonts w:ascii="Arial" w:hAnsi="Arial" w:cs="Arial"/>
            <w:sz w:val="24"/>
            <w:szCs w:val="24"/>
          </w:rPr>
          <w:t xml:space="preserve"> - Cost vs Power</w:t>
        </w:r>
      </w:fldSimple>
      <w:r w:rsidR="00BD555E" w:rsidRPr="00BD555E">
        <w:rPr>
          <w:rFonts w:ascii="Arial" w:hAnsi="Arial" w:cs="Arial"/>
          <w:sz w:val="24"/>
          <w:szCs w:val="24"/>
        </w:rPr>
        <w:t xml:space="preserve"> and </w:t>
      </w:r>
      <w:fldSimple w:instr=" REF _Ref278912125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10</w:t>
        </w:r>
        <w:r w:rsidR="002D64A0" w:rsidRPr="002D64A0">
          <w:rPr>
            <w:rFonts w:ascii="Arial" w:hAnsi="Arial" w:cs="Arial"/>
            <w:sz w:val="24"/>
            <w:szCs w:val="24"/>
          </w:rPr>
          <w:t xml:space="preserve"> - Weight vs Range</w:t>
        </w:r>
      </w:fldSimple>
      <w:r w:rsidR="00BD555E">
        <w:rPr>
          <w:rFonts w:ascii="Arial" w:hAnsi="Arial" w:cs="Arial"/>
          <w:sz w:val="24"/>
          <w:szCs w:val="24"/>
        </w:rPr>
        <w:t xml:space="preserve"> for a more visual comparison.</w:t>
      </w:r>
    </w:p>
    <w:p w:rsidR="00FB60BD" w:rsidRDefault="00FB60BD" w:rsidP="00615FA8">
      <w:pPr>
        <w:pStyle w:val="NoSpacing"/>
        <w:jc w:val="both"/>
        <w:rPr>
          <w:rFonts w:ascii="Arial" w:hAnsi="Arial" w:cs="Arial"/>
          <w:sz w:val="24"/>
          <w:szCs w:val="24"/>
        </w:rPr>
      </w:pPr>
    </w:p>
    <w:p w:rsidR="00C852B8" w:rsidRPr="00C852B8" w:rsidRDefault="00C852B8" w:rsidP="00615FA8">
      <w:pPr>
        <w:pStyle w:val="Caption"/>
        <w:keepNext/>
        <w:spacing w:after="0"/>
        <w:jc w:val="center"/>
        <w:rPr>
          <w:rFonts w:ascii="Arial" w:hAnsi="Arial" w:cs="Arial"/>
          <w:sz w:val="22"/>
          <w:szCs w:val="22"/>
        </w:rPr>
      </w:pPr>
      <w:bookmarkStart w:id="2874" w:name="_Ref278911604"/>
      <w:bookmarkStart w:id="2875" w:name="_Toc278663885"/>
      <w:bookmarkStart w:id="2876" w:name="_Ref278911595"/>
      <w:bookmarkStart w:id="2877" w:name="_Toc279245863"/>
      <w:r w:rsidRPr="00C852B8">
        <w:rPr>
          <w:rFonts w:ascii="Arial" w:hAnsi="Arial" w:cs="Arial"/>
          <w:sz w:val="22"/>
          <w:szCs w:val="22"/>
        </w:rPr>
        <w:t xml:space="preserve">Table </w:t>
      </w:r>
      <w:r w:rsidR="00F4038C" w:rsidRPr="00C852B8">
        <w:rPr>
          <w:rFonts w:ascii="Arial" w:hAnsi="Arial" w:cs="Arial"/>
          <w:sz w:val="22"/>
          <w:szCs w:val="22"/>
        </w:rPr>
        <w:fldChar w:fldCharType="begin"/>
      </w:r>
      <w:r w:rsidRPr="00C852B8">
        <w:rPr>
          <w:rFonts w:ascii="Arial" w:hAnsi="Arial" w:cs="Arial"/>
          <w:sz w:val="22"/>
          <w:szCs w:val="22"/>
        </w:rPr>
        <w:instrText xml:space="preserve"> SEQ Table \* ARABIC </w:instrText>
      </w:r>
      <w:r w:rsidR="00F4038C" w:rsidRPr="00C852B8">
        <w:rPr>
          <w:rFonts w:ascii="Arial" w:hAnsi="Arial" w:cs="Arial"/>
          <w:sz w:val="22"/>
          <w:szCs w:val="22"/>
        </w:rPr>
        <w:fldChar w:fldCharType="separate"/>
      </w:r>
      <w:r w:rsidR="00902A55">
        <w:rPr>
          <w:rFonts w:ascii="Arial" w:hAnsi="Arial" w:cs="Arial"/>
          <w:noProof/>
          <w:sz w:val="22"/>
          <w:szCs w:val="22"/>
        </w:rPr>
        <w:t>1</w:t>
      </w:r>
      <w:r w:rsidR="00F4038C" w:rsidRPr="00C852B8">
        <w:rPr>
          <w:rFonts w:ascii="Arial" w:hAnsi="Arial" w:cs="Arial"/>
          <w:sz w:val="22"/>
          <w:szCs w:val="22"/>
        </w:rPr>
        <w:fldChar w:fldCharType="end"/>
      </w:r>
      <w:bookmarkEnd w:id="2874"/>
      <w:r w:rsidRPr="00C852B8">
        <w:rPr>
          <w:rFonts w:ascii="Arial" w:hAnsi="Arial" w:cs="Arial"/>
          <w:sz w:val="22"/>
          <w:szCs w:val="22"/>
        </w:rPr>
        <w:t xml:space="preserve"> - Battery Comparison</w:t>
      </w:r>
      <w:bookmarkEnd w:id="2875"/>
      <w:bookmarkEnd w:id="2876"/>
      <w:bookmarkEnd w:id="2877"/>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1"/>
        <w:gridCol w:w="1624"/>
        <w:gridCol w:w="1672"/>
        <w:gridCol w:w="1431"/>
        <w:gridCol w:w="1224"/>
      </w:tblGrid>
      <w:tr w:rsidR="00FB60BD">
        <w:trPr>
          <w:trHeight w:val="842"/>
          <w:jc w:val="center"/>
        </w:trPr>
        <w:tc>
          <w:tcPr>
            <w:tcW w:w="2531"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Battery</w:t>
            </w:r>
          </w:p>
        </w:tc>
        <w:tc>
          <w:tcPr>
            <w:tcW w:w="1624"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Specific Energy (Wh/kg)</w:t>
            </w:r>
          </w:p>
        </w:tc>
        <w:tc>
          <w:tcPr>
            <w:tcW w:w="1672"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Energy Density</w:t>
            </w:r>
          </w:p>
          <w:p w:rsidR="00FB60BD" w:rsidRDefault="00FB60BD" w:rsidP="00615FA8">
            <w:pPr>
              <w:pStyle w:val="NoSpacing"/>
              <w:jc w:val="center"/>
              <w:rPr>
                <w:rFonts w:ascii="Arial" w:hAnsi="Arial" w:cs="Arial"/>
                <w:b/>
                <w:sz w:val="24"/>
                <w:szCs w:val="24"/>
              </w:rPr>
            </w:pPr>
            <w:r>
              <w:rPr>
                <w:rFonts w:ascii="Arial" w:hAnsi="Arial" w:cs="Arial"/>
                <w:b/>
                <w:sz w:val="24"/>
                <w:szCs w:val="24"/>
              </w:rPr>
              <w:t>(W-h/L)</w:t>
            </w:r>
          </w:p>
        </w:tc>
        <w:tc>
          <w:tcPr>
            <w:tcW w:w="1431" w:type="dxa"/>
            <w:tcBorders>
              <w:top w:val="single" w:sz="4" w:space="0" w:color="auto"/>
              <w:left w:val="single" w:sz="4" w:space="0" w:color="auto"/>
              <w:bottom w:val="single" w:sz="4" w:space="0" w:color="auto"/>
              <w:right w:val="single" w:sz="4" w:space="0" w:color="auto"/>
            </w:tcBorders>
            <w:vAlign w:val="bottom"/>
          </w:tcPr>
          <w:p w:rsidR="00FB60BD" w:rsidRPr="00006125" w:rsidRDefault="00FB60BD" w:rsidP="00615FA8">
            <w:pPr>
              <w:pStyle w:val="NoSpacing"/>
              <w:jc w:val="center"/>
              <w:rPr>
                <w:rFonts w:ascii="Arial" w:hAnsi="Arial" w:cs="Arial"/>
                <w:sz w:val="24"/>
                <w:szCs w:val="24"/>
              </w:rPr>
            </w:pPr>
            <w:r>
              <w:rPr>
                <w:rFonts w:ascii="Arial" w:hAnsi="Arial" w:cs="Arial"/>
                <w:b/>
                <w:sz w:val="24"/>
                <w:szCs w:val="24"/>
              </w:rPr>
              <w:t>Specific Power</w:t>
            </w:r>
            <w:r>
              <w:rPr>
                <w:rFonts w:ascii="Arial" w:hAnsi="Arial" w:cs="Arial"/>
                <w:sz w:val="24"/>
                <w:szCs w:val="24"/>
              </w:rPr>
              <w:br/>
            </w:r>
            <w:r w:rsidRPr="005B57E6">
              <w:rPr>
                <w:rFonts w:ascii="Arial" w:hAnsi="Arial" w:cs="Arial"/>
                <w:b/>
                <w:sz w:val="24"/>
                <w:szCs w:val="24"/>
              </w:rPr>
              <w:t>(W/kg)</w:t>
            </w:r>
          </w:p>
        </w:tc>
        <w:tc>
          <w:tcPr>
            <w:tcW w:w="1224" w:type="dxa"/>
            <w:tcBorders>
              <w:top w:val="single" w:sz="4" w:space="0" w:color="auto"/>
              <w:left w:val="single" w:sz="4" w:space="0" w:color="auto"/>
              <w:bottom w:val="single" w:sz="4" w:space="0" w:color="auto"/>
              <w:right w:val="single" w:sz="4" w:space="0" w:color="auto"/>
            </w:tcBorders>
            <w:vAlign w:val="bottom"/>
          </w:tcPr>
          <w:p w:rsidR="00FB60BD" w:rsidRDefault="00FB60BD" w:rsidP="00615FA8">
            <w:pPr>
              <w:pStyle w:val="NoSpacing"/>
              <w:jc w:val="center"/>
              <w:rPr>
                <w:rFonts w:ascii="Arial" w:hAnsi="Arial" w:cs="Arial"/>
                <w:b/>
                <w:sz w:val="24"/>
                <w:szCs w:val="24"/>
              </w:rPr>
            </w:pPr>
            <w:r>
              <w:rPr>
                <w:rFonts w:ascii="Arial" w:hAnsi="Arial" w:cs="Arial"/>
                <w:b/>
                <w:sz w:val="24"/>
                <w:szCs w:val="24"/>
              </w:rPr>
              <w:t>Cost ($/kWh)</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Lithium-ion</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100–250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 xml:space="preserve">250–360 </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≈250–340</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$400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Lead-Acid</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30–40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 xml:space="preserve">60–75 </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180</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$150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Nickel-Metal Hydride</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30-80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140-300</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 xml:space="preserve">250-1000 </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$250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NaNiCl (zebra)</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90</w:t>
            </w:r>
          </w:p>
        </w:tc>
        <w:tc>
          <w:tcPr>
            <w:tcW w:w="1672"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160</w:t>
            </w:r>
          </w:p>
        </w:tc>
        <w:tc>
          <w:tcPr>
            <w:tcW w:w="14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155</w:t>
            </w:r>
          </w:p>
        </w:tc>
        <w:tc>
          <w:tcPr>
            <w:tcW w:w="12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$300</w:t>
            </w: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Nickel-Zinc</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90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Nickel-Iron</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60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Zinc-Chlorine</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90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Sodium-Sulfur</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150-300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r w:rsidR="00FB60BD">
        <w:trPr>
          <w:trHeight w:hRule="exact" w:val="439"/>
          <w:jc w:val="center"/>
        </w:trPr>
        <w:tc>
          <w:tcPr>
            <w:tcW w:w="2531"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Aluminum-Air</w:t>
            </w:r>
          </w:p>
        </w:tc>
        <w:tc>
          <w:tcPr>
            <w:tcW w:w="1624" w:type="dxa"/>
            <w:tcBorders>
              <w:top w:val="single" w:sz="4" w:space="0" w:color="auto"/>
              <w:left w:val="single" w:sz="4" w:space="0" w:color="auto"/>
              <w:bottom w:val="single" w:sz="4" w:space="0" w:color="auto"/>
              <w:right w:val="single" w:sz="4" w:space="0" w:color="auto"/>
            </w:tcBorders>
          </w:tcPr>
          <w:p w:rsidR="00FB60BD" w:rsidRDefault="00FB60BD" w:rsidP="00615FA8">
            <w:pPr>
              <w:pStyle w:val="NoSpacing"/>
              <w:ind w:right="-616"/>
              <w:jc w:val="both"/>
              <w:rPr>
                <w:rFonts w:ascii="Arial" w:hAnsi="Arial" w:cs="Arial"/>
                <w:sz w:val="24"/>
                <w:szCs w:val="24"/>
              </w:rPr>
            </w:pPr>
            <w:r>
              <w:rPr>
                <w:rFonts w:ascii="Arial" w:hAnsi="Arial" w:cs="Arial"/>
                <w:sz w:val="24"/>
                <w:szCs w:val="24"/>
              </w:rPr>
              <w:t>300</w:t>
            </w:r>
          </w:p>
        </w:tc>
        <w:tc>
          <w:tcPr>
            <w:tcW w:w="1672"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431"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c>
          <w:tcPr>
            <w:tcW w:w="1224" w:type="dxa"/>
            <w:tcBorders>
              <w:top w:val="single" w:sz="4" w:space="0" w:color="auto"/>
              <w:left w:val="single" w:sz="4" w:space="0" w:color="auto"/>
              <w:bottom w:val="single" w:sz="4" w:space="0" w:color="auto"/>
              <w:right w:val="single" w:sz="4" w:space="0" w:color="auto"/>
            </w:tcBorders>
            <w:shd w:val="pct12" w:color="auto" w:fill="auto"/>
          </w:tcPr>
          <w:p w:rsidR="00FB60BD" w:rsidRPr="00FB60BD" w:rsidRDefault="00FB60BD" w:rsidP="00615FA8">
            <w:pPr>
              <w:pStyle w:val="NoSpacing"/>
              <w:ind w:right="-616"/>
              <w:jc w:val="both"/>
              <w:rPr>
                <w:rFonts w:ascii="Arial" w:hAnsi="Arial" w:cs="Arial"/>
                <w:sz w:val="24"/>
                <w:szCs w:val="24"/>
                <w:highlight w:val="lightGray"/>
              </w:rPr>
            </w:pPr>
          </w:p>
        </w:tc>
      </w:tr>
    </w:tbl>
    <w:p w:rsidR="00FB60BD" w:rsidRDefault="00FB60BD" w:rsidP="00615FA8">
      <w:pPr>
        <w:pStyle w:val="NoSpacing"/>
        <w:ind w:left="720"/>
        <w:jc w:val="both"/>
        <w:rPr>
          <w:rFonts w:ascii="Arial" w:hAnsi="Arial" w:cs="Arial"/>
          <w:sz w:val="24"/>
          <w:szCs w:val="24"/>
        </w:rPr>
      </w:pPr>
    </w:p>
    <w:p w:rsidR="00BD555E" w:rsidRDefault="00F4038C" w:rsidP="00615FA8">
      <w:pPr>
        <w:pStyle w:val="NoSpacing"/>
        <w:jc w:val="both"/>
        <w:rPr>
          <w:rFonts w:ascii="Arial" w:hAnsi="Arial" w:cs="Arial"/>
          <w:sz w:val="24"/>
          <w:szCs w:val="24"/>
        </w:rPr>
      </w:pPr>
      <w:fldSimple w:instr=" REF _Ref27890726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9</w:t>
        </w:r>
      </w:fldSimple>
      <w:r w:rsidR="00490727" w:rsidRPr="00490727">
        <w:rPr>
          <w:rFonts w:ascii="Arial" w:hAnsi="Arial" w:cs="Arial"/>
          <w:sz w:val="24"/>
          <w:szCs w:val="24"/>
        </w:rPr>
        <w:t xml:space="preserve"> and </w:t>
      </w:r>
      <w:fldSimple w:instr=" REF _Ref278907277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10</w:t>
        </w:r>
      </w:fldSimple>
      <w:r w:rsidR="00E52B1C">
        <w:rPr>
          <w:rFonts w:ascii="Arial" w:hAnsi="Arial" w:cs="Arial"/>
          <w:sz w:val="24"/>
          <w:szCs w:val="24"/>
        </w:rPr>
        <w:t xml:space="preserve"> below</w:t>
      </w:r>
      <w:r w:rsidR="00E52B1C" w:rsidRPr="00C02BFB">
        <w:rPr>
          <w:rFonts w:ascii="Arial" w:hAnsi="Arial" w:cs="Arial"/>
          <w:sz w:val="24"/>
          <w:szCs w:val="24"/>
        </w:rPr>
        <w:t xml:space="preserve"> are based off an average family car that is assumed to use 12kWh and obtain the range of 0-60 miles of distance traveled. The</w:t>
      </w:r>
      <w:r w:rsidR="00E52B1C">
        <w:rPr>
          <w:rFonts w:ascii="Arial" w:hAnsi="Arial" w:cs="Arial"/>
          <w:sz w:val="24"/>
          <w:szCs w:val="24"/>
        </w:rPr>
        <w:t xml:space="preserve"> range is a function of power (kWh), so as the range increases the kWh required will increase proportionally</w:t>
      </w:r>
      <w:r w:rsidR="009C5E29">
        <w:rPr>
          <w:rFonts w:ascii="Arial" w:hAnsi="Arial" w:cs="Arial"/>
          <w:sz w:val="24"/>
          <w:szCs w:val="24"/>
        </w:rPr>
        <w:t xml:space="preserve"> as seen in </w:t>
      </w:r>
      <w:fldSimple w:instr=" REF _Ref27890726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9</w:t>
        </w:r>
      </w:fldSimple>
      <w:r w:rsidR="00E52B1C">
        <w:rPr>
          <w:rFonts w:ascii="Arial" w:hAnsi="Arial" w:cs="Arial"/>
          <w:sz w:val="24"/>
          <w:szCs w:val="24"/>
        </w:rPr>
        <w:t>.  By comparing the traction from the charts, the two batteries that stand out are the lead-acid and the lithium-ion. In terms of weight as a function of range</w:t>
      </w:r>
      <w:r w:rsidR="009C5E29">
        <w:rPr>
          <w:rFonts w:ascii="Arial" w:hAnsi="Arial" w:cs="Arial"/>
          <w:sz w:val="24"/>
          <w:szCs w:val="24"/>
        </w:rPr>
        <w:t xml:space="preserve">, as seen in </w:t>
      </w:r>
      <w:fldSimple w:instr=" REF _Ref278907277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10</w:t>
        </w:r>
      </w:fldSimple>
      <w:r w:rsidR="00BD555E">
        <w:rPr>
          <w:rFonts w:ascii="Arial" w:hAnsi="Arial" w:cs="Arial"/>
          <w:sz w:val="24"/>
          <w:szCs w:val="24"/>
        </w:rPr>
        <w:t>, lithium-ion has a clear</w:t>
      </w:r>
      <w:r w:rsidR="00E52B1C">
        <w:rPr>
          <w:rFonts w:ascii="Arial" w:hAnsi="Arial" w:cs="Arial"/>
          <w:sz w:val="24"/>
          <w:szCs w:val="24"/>
        </w:rPr>
        <w:t xml:space="preserve"> advantage by requiring less weight to acquire that range</w:t>
      </w:r>
      <w:r w:rsidR="00BD555E">
        <w:rPr>
          <w:rFonts w:ascii="Arial" w:hAnsi="Arial" w:cs="Arial"/>
          <w:sz w:val="24"/>
          <w:szCs w:val="24"/>
        </w:rPr>
        <w:t>.  Unfortunately</w:t>
      </w:r>
      <w:r w:rsidR="00E52B1C">
        <w:rPr>
          <w:rFonts w:ascii="Arial" w:hAnsi="Arial" w:cs="Arial"/>
          <w:sz w:val="24"/>
          <w:szCs w:val="24"/>
        </w:rPr>
        <w:t xml:space="preserve"> </w:t>
      </w:r>
      <w:fldSimple w:instr=" REF _Ref27890726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9</w:t>
        </w:r>
      </w:fldSimple>
      <w:r w:rsidR="00490727">
        <w:rPr>
          <w:rFonts w:ascii="Arial" w:hAnsi="Arial" w:cs="Arial"/>
          <w:sz w:val="24"/>
          <w:szCs w:val="24"/>
        </w:rPr>
        <w:t xml:space="preserve"> </w:t>
      </w:r>
      <w:r w:rsidR="00E52B1C">
        <w:rPr>
          <w:rFonts w:ascii="Arial" w:hAnsi="Arial" w:cs="Arial"/>
          <w:sz w:val="24"/>
          <w:szCs w:val="24"/>
        </w:rPr>
        <w:t>shows that this advantage comes at a high price.</w:t>
      </w:r>
      <w:r w:rsidR="00B00F4E">
        <w:rPr>
          <w:rFonts w:ascii="Arial" w:hAnsi="Arial" w:cs="Arial"/>
          <w:sz w:val="24"/>
          <w:szCs w:val="24"/>
        </w:rPr>
        <w:t xml:space="preserve"> </w:t>
      </w:r>
      <w:r w:rsidR="00E52B1C">
        <w:rPr>
          <w:rFonts w:ascii="Arial" w:hAnsi="Arial" w:cs="Arial"/>
          <w:sz w:val="24"/>
          <w:szCs w:val="24"/>
        </w:rPr>
        <w:t xml:space="preserve"> </w:t>
      </w:r>
    </w:p>
    <w:p w:rsidR="00BD555E" w:rsidRDefault="00BD555E" w:rsidP="00615FA8">
      <w:pPr>
        <w:pStyle w:val="NoSpacing"/>
        <w:jc w:val="both"/>
        <w:rPr>
          <w:rFonts w:ascii="Arial" w:hAnsi="Arial" w:cs="Arial"/>
          <w:sz w:val="24"/>
          <w:szCs w:val="24"/>
        </w:rPr>
      </w:pPr>
    </w:p>
    <w:p w:rsidR="00E52B1C" w:rsidRDefault="00E52B1C" w:rsidP="00615FA8">
      <w:pPr>
        <w:pStyle w:val="NoSpacing"/>
        <w:jc w:val="both"/>
        <w:rPr>
          <w:rFonts w:ascii="Arial" w:hAnsi="Arial" w:cs="Arial"/>
          <w:sz w:val="24"/>
          <w:szCs w:val="24"/>
        </w:rPr>
      </w:pPr>
      <w:r>
        <w:rPr>
          <w:rFonts w:ascii="Arial" w:hAnsi="Arial" w:cs="Arial"/>
          <w:sz w:val="24"/>
          <w:szCs w:val="24"/>
        </w:rPr>
        <w:t xml:space="preserve">In the cost as a function of </w:t>
      </w:r>
      <w:r w:rsidR="00B00F4E">
        <w:rPr>
          <w:rFonts w:ascii="Arial" w:hAnsi="Arial" w:cs="Arial"/>
          <w:sz w:val="24"/>
          <w:szCs w:val="24"/>
        </w:rPr>
        <w:t>power</w:t>
      </w:r>
      <w:r>
        <w:rPr>
          <w:rFonts w:ascii="Arial" w:hAnsi="Arial" w:cs="Arial"/>
          <w:sz w:val="24"/>
          <w:szCs w:val="24"/>
        </w:rPr>
        <w:t>, lead-acid has a clear advantage</w:t>
      </w:r>
      <w:r w:rsidR="00B00F4E">
        <w:rPr>
          <w:rFonts w:ascii="Arial" w:hAnsi="Arial" w:cs="Arial"/>
          <w:sz w:val="24"/>
          <w:szCs w:val="24"/>
        </w:rPr>
        <w:t>,</w:t>
      </w:r>
      <w:r>
        <w:rPr>
          <w:rFonts w:ascii="Arial" w:hAnsi="Arial" w:cs="Arial"/>
          <w:sz w:val="24"/>
          <w:szCs w:val="24"/>
        </w:rPr>
        <w:t xml:space="preserve"> costing the least amount required powering the EV, but has biggest disadvantage </w:t>
      </w:r>
      <w:r w:rsidR="00BD555E">
        <w:rPr>
          <w:rFonts w:ascii="Arial" w:hAnsi="Arial" w:cs="Arial"/>
          <w:sz w:val="24"/>
          <w:szCs w:val="24"/>
        </w:rPr>
        <w:t>in terms of mass. As for NiMH and Z</w:t>
      </w:r>
      <w:r>
        <w:rPr>
          <w:rFonts w:ascii="Arial" w:hAnsi="Arial" w:cs="Arial"/>
          <w:sz w:val="24"/>
          <w:szCs w:val="24"/>
        </w:rPr>
        <w:t>ebra</w:t>
      </w:r>
      <w:r w:rsidR="00BD555E">
        <w:rPr>
          <w:rFonts w:ascii="Arial" w:hAnsi="Arial" w:cs="Arial"/>
          <w:sz w:val="24"/>
          <w:szCs w:val="24"/>
        </w:rPr>
        <w:t xml:space="preserve"> traction batteries</w:t>
      </w:r>
      <w:r>
        <w:rPr>
          <w:rFonts w:ascii="Arial" w:hAnsi="Arial" w:cs="Arial"/>
          <w:sz w:val="24"/>
          <w:szCs w:val="24"/>
        </w:rPr>
        <w:t>, th</w:t>
      </w:r>
      <w:r w:rsidR="00BD555E">
        <w:rPr>
          <w:rFonts w:ascii="Arial" w:hAnsi="Arial" w:cs="Arial"/>
          <w:sz w:val="24"/>
          <w:szCs w:val="24"/>
        </w:rPr>
        <w:t>ey</w:t>
      </w:r>
      <w:r>
        <w:rPr>
          <w:rFonts w:ascii="Arial" w:hAnsi="Arial" w:cs="Arial"/>
          <w:sz w:val="24"/>
          <w:szCs w:val="24"/>
        </w:rPr>
        <w:t xml:space="preserve"> are the middle ground in both charts</w:t>
      </w:r>
      <w:r w:rsidR="00BD555E">
        <w:rPr>
          <w:rFonts w:ascii="Arial" w:hAnsi="Arial" w:cs="Arial"/>
          <w:sz w:val="24"/>
          <w:szCs w:val="24"/>
        </w:rPr>
        <w:t xml:space="preserve"> as they are</w:t>
      </w:r>
      <w:r>
        <w:rPr>
          <w:rFonts w:ascii="Arial" w:hAnsi="Arial" w:cs="Arial"/>
          <w:sz w:val="24"/>
          <w:szCs w:val="24"/>
        </w:rPr>
        <w:t xml:space="preserve"> closely related in terms of cost and mass. From the chart comparison a simple trade off is deduced. If weight is an issue then Li</w:t>
      </w:r>
      <w:r w:rsidR="00BD555E">
        <w:rPr>
          <w:rFonts w:ascii="Arial" w:hAnsi="Arial" w:cs="Arial"/>
          <w:sz w:val="24"/>
          <w:szCs w:val="24"/>
        </w:rPr>
        <w:t>thium</w:t>
      </w:r>
      <w:r>
        <w:rPr>
          <w:rFonts w:ascii="Arial" w:hAnsi="Arial" w:cs="Arial"/>
          <w:sz w:val="24"/>
          <w:szCs w:val="24"/>
        </w:rPr>
        <w:t>-ion is the best choice.  On the other hand, if cost is an issue then lead-acid is the best option.  Furthermore, if both weight and cost ar</w:t>
      </w:r>
      <w:r w:rsidR="00BD555E">
        <w:rPr>
          <w:rFonts w:ascii="Arial" w:hAnsi="Arial" w:cs="Arial"/>
          <w:sz w:val="24"/>
          <w:szCs w:val="24"/>
        </w:rPr>
        <w:t>e an issue then either NiMH or Z</w:t>
      </w:r>
      <w:r>
        <w:rPr>
          <w:rFonts w:ascii="Arial" w:hAnsi="Arial" w:cs="Arial"/>
          <w:sz w:val="24"/>
          <w:szCs w:val="24"/>
        </w:rPr>
        <w:t xml:space="preserve">ebra would be available options. </w:t>
      </w:r>
    </w:p>
    <w:p w:rsidR="00E52B1C" w:rsidRDefault="00E52B1C" w:rsidP="00615FA8">
      <w:pPr>
        <w:pStyle w:val="NoSpacing"/>
        <w:keepNext/>
        <w:jc w:val="center"/>
      </w:pPr>
      <w:r w:rsidRPr="00E52B1C">
        <w:rPr>
          <w:rFonts w:ascii="Arial" w:hAnsi="Arial" w:cs="Arial"/>
          <w:noProof/>
          <w:sz w:val="24"/>
          <w:szCs w:val="24"/>
        </w:rPr>
        <w:lastRenderedPageBreak/>
        <w:drawing>
          <wp:inline distT="0" distB="0" distL="0" distR="0">
            <wp:extent cx="5109882" cy="3299012"/>
            <wp:effectExtent l="0" t="0" r="0"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B60BD" w:rsidRPr="00E52B1C" w:rsidRDefault="00E52B1C" w:rsidP="00615FA8">
      <w:pPr>
        <w:pStyle w:val="Caption"/>
        <w:spacing w:after="0"/>
        <w:jc w:val="center"/>
        <w:rPr>
          <w:rFonts w:ascii="Arial" w:hAnsi="Arial" w:cs="Arial"/>
          <w:sz w:val="22"/>
          <w:szCs w:val="22"/>
        </w:rPr>
      </w:pPr>
      <w:bookmarkStart w:id="2878" w:name="_Ref278907268"/>
      <w:bookmarkStart w:id="2879" w:name="_Ref278912116"/>
      <w:bookmarkStart w:id="2880" w:name="_Toc279240239"/>
      <w:r w:rsidRPr="00E52B1C">
        <w:rPr>
          <w:rFonts w:ascii="Arial" w:hAnsi="Arial" w:cs="Arial"/>
          <w:sz w:val="22"/>
          <w:szCs w:val="22"/>
        </w:rPr>
        <w:t xml:space="preserve">Figure </w:t>
      </w:r>
      <w:r w:rsidR="00F4038C" w:rsidRPr="00E52B1C">
        <w:rPr>
          <w:rFonts w:ascii="Arial" w:hAnsi="Arial" w:cs="Arial"/>
          <w:sz w:val="22"/>
          <w:szCs w:val="22"/>
        </w:rPr>
        <w:fldChar w:fldCharType="begin"/>
      </w:r>
      <w:r w:rsidRPr="00E52B1C">
        <w:rPr>
          <w:rFonts w:ascii="Arial" w:hAnsi="Arial" w:cs="Arial"/>
          <w:sz w:val="22"/>
          <w:szCs w:val="22"/>
        </w:rPr>
        <w:instrText xml:space="preserve"> SEQ Figure \* ARABIC </w:instrText>
      </w:r>
      <w:r w:rsidR="00F4038C" w:rsidRPr="00E52B1C">
        <w:rPr>
          <w:rFonts w:ascii="Arial" w:hAnsi="Arial" w:cs="Arial"/>
          <w:sz w:val="22"/>
          <w:szCs w:val="22"/>
        </w:rPr>
        <w:fldChar w:fldCharType="separate"/>
      </w:r>
      <w:r w:rsidR="00902A55">
        <w:rPr>
          <w:rFonts w:ascii="Arial" w:hAnsi="Arial" w:cs="Arial"/>
          <w:noProof/>
          <w:sz w:val="22"/>
          <w:szCs w:val="22"/>
        </w:rPr>
        <w:t>9</w:t>
      </w:r>
      <w:r w:rsidR="00F4038C" w:rsidRPr="00E52B1C">
        <w:rPr>
          <w:rFonts w:ascii="Arial" w:hAnsi="Arial" w:cs="Arial"/>
          <w:sz w:val="22"/>
          <w:szCs w:val="22"/>
        </w:rPr>
        <w:fldChar w:fldCharType="end"/>
      </w:r>
      <w:bookmarkEnd w:id="2878"/>
      <w:r w:rsidRPr="00E52B1C">
        <w:rPr>
          <w:rFonts w:ascii="Arial" w:hAnsi="Arial" w:cs="Arial"/>
          <w:sz w:val="22"/>
          <w:szCs w:val="22"/>
        </w:rPr>
        <w:t xml:space="preserve"> - Cost vs Power</w:t>
      </w:r>
      <w:bookmarkEnd w:id="2879"/>
      <w:bookmarkEnd w:id="2880"/>
    </w:p>
    <w:p w:rsidR="00C2105D" w:rsidRDefault="00FB60BD" w:rsidP="00615FA8">
      <w:pPr>
        <w:pStyle w:val="NoSpacing"/>
        <w:keepNext/>
        <w:ind w:left="720"/>
        <w:jc w:val="both"/>
      </w:pPr>
      <w:r>
        <w:rPr>
          <w:rFonts w:ascii="Arial" w:hAnsi="Arial" w:cs="Arial"/>
          <w:noProof/>
          <w:sz w:val="24"/>
          <w:szCs w:val="24"/>
        </w:rPr>
        <w:drawing>
          <wp:inline distT="0" distB="0" distL="0" distR="0">
            <wp:extent cx="4984376" cy="3209364"/>
            <wp:effectExtent l="0" t="0" r="0" b="0"/>
            <wp:docPr id="11" name="Pictur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60BD" w:rsidRPr="00B00F4E" w:rsidRDefault="00C2105D" w:rsidP="00615FA8">
      <w:pPr>
        <w:pStyle w:val="Caption"/>
        <w:spacing w:after="0"/>
        <w:jc w:val="center"/>
        <w:rPr>
          <w:rFonts w:ascii="Arial" w:hAnsi="Arial" w:cs="Arial"/>
          <w:sz w:val="32"/>
          <w:szCs w:val="24"/>
        </w:rPr>
      </w:pPr>
      <w:bookmarkStart w:id="2881" w:name="_Ref278907277"/>
      <w:bookmarkStart w:id="2882" w:name="_Ref278912125"/>
      <w:bookmarkStart w:id="2883" w:name="_Toc279240240"/>
      <w:r w:rsidRPr="00C2105D">
        <w:rPr>
          <w:rFonts w:ascii="Arial" w:hAnsi="Arial" w:cs="Arial"/>
          <w:sz w:val="22"/>
        </w:rPr>
        <w:t xml:space="preserve">Figure </w:t>
      </w:r>
      <w:r w:rsidR="00F4038C" w:rsidRPr="00C2105D">
        <w:rPr>
          <w:rFonts w:ascii="Arial" w:hAnsi="Arial" w:cs="Arial"/>
          <w:sz w:val="22"/>
        </w:rPr>
        <w:fldChar w:fldCharType="begin"/>
      </w:r>
      <w:r w:rsidRPr="00C2105D">
        <w:rPr>
          <w:rFonts w:ascii="Arial" w:hAnsi="Arial" w:cs="Arial"/>
          <w:sz w:val="22"/>
        </w:rPr>
        <w:instrText xml:space="preserve"> SEQ Figure \* ARABIC </w:instrText>
      </w:r>
      <w:r w:rsidR="00F4038C" w:rsidRPr="00C2105D">
        <w:rPr>
          <w:rFonts w:ascii="Arial" w:hAnsi="Arial" w:cs="Arial"/>
          <w:sz w:val="22"/>
        </w:rPr>
        <w:fldChar w:fldCharType="separate"/>
      </w:r>
      <w:r w:rsidR="00902A55">
        <w:rPr>
          <w:rFonts w:ascii="Arial" w:hAnsi="Arial" w:cs="Arial"/>
          <w:noProof/>
          <w:sz w:val="22"/>
        </w:rPr>
        <w:t>10</w:t>
      </w:r>
      <w:r w:rsidR="00F4038C" w:rsidRPr="00C2105D">
        <w:rPr>
          <w:rFonts w:ascii="Arial" w:hAnsi="Arial" w:cs="Arial"/>
          <w:sz w:val="22"/>
        </w:rPr>
        <w:fldChar w:fldCharType="end"/>
      </w:r>
      <w:bookmarkEnd w:id="2881"/>
      <w:r w:rsidRPr="00C2105D">
        <w:rPr>
          <w:rFonts w:ascii="Arial" w:hAnsi="Arial" w:cs="Arial"/>
          <w:sz w:val="22"/>
        </w:rPr>
        <w:t xml:space="preserve"> - Weight vs Range</w:t>
      </w:r>
      <w:bookmarkEnd w:id="2882"/>
      <w:bookmarkEnd w:id="2883"/>
    </w:p>
    <w:p w:rsidR="00BD555E" w:rsidRDefault="00BD555E" w:rsidP="00615FA8">
      <w:pPr>
        <w:pStyle w:val="NoSpacing"/>
        <w:jc w:val="both"/>
        <w:rPr>
          <w:rFonts w:ascii="Arial" w:hAnsi="Arial" w:cs="Arial"/>
          <w:sz w:val="24"/>
          <w:szCs w:val="24"/>
        </w:rPr>
      </w:pPr>
    </w:p>
    <w:p w:rsidR="00FB60BD" w:rsidRDefault="00FB60BD" w:rsidP="00615FA8">
      <w:pPr>
        <w:pStyle w:val="NoSpacing"/>
        <w:jc w:val="both"/>
        <w:rPr>
          <w:rFonts w:ascii="Arial" w:hAnsi="Arial" w:cs="Arial"/>
          <w:sz w:val="24"/>
          <w:szCs w:val="24"/>
        </w:rPr>
      </w:pPr>
      <w:r>
        <w:rPr>
          <w:rFonts w:ascii="Arial" w:hAnsi="Arial" w:cs="Arial"/>
          <w:sz w:val="24"/>
          <w:szCs w:val="24"/>
        </w:rPr>
        <w:t>The power system of the EV consist</w:t>
      </w:r>
      <w:r w:rsidR="001A4494">
        <w:rPr>
          <w:rFonts w:ascii="Arial" w:hAnsi="Arial" w:cs="Arial"/>
          <w:sz w:val="24"/>
          <w:szCs w:val="24"/>
        </w:rPr>
        <w:t>s</w:t>
      </w:r>
      <w:r>
        <w:rPr>
          <w:rFonts w:ascii="Arial" w:hAnsi="Arial" w:cs="Arial"/>
          <w:sz w:val="24"/>
          <w:szCs w:val="24"/>
        </w:rPr>
        <w:t xml:space="preserve"> of two sources</w:t>
      </w:r>
      <w:r w:rsidR="00FC5AE3">
        <w:rPr>
          <w:rFonts w:ascii="Arial" w:hAnsi="Arial" w:cs="Arial"/>
          <w:sz w:val="24"/>
          <w:szCs w:val="24"/>
        </w:rPr>
        <w:t>.  A</w:t>
      </w:r>
      <w:r w:rsidR="001A4494">
        <w:rPr>
          <w:rFonts w:ascii="Arial" w:hAnsi="Arial" w:cs="Arial"/>
          <w:sz w:val="24"/>
          <w:szCs w:val="24"/>
        </w:rPr>
        <w:t xml:space="preserve"> primary source</w:t>
      </w:r>
      <w:r>
        <w:rPr>
          <w:rFonts w:ascii="Arial" w:hAnsi="Arial" w:cs="Arial"/>
          <w:sz w:val="24"/>
          <w:szCs w:val="24"/>
        </w:rPr>
        <w:t xml:space="preserve"> provide</w:t>
      </w:r>
      <w:r w:rsidR="001A4494">
        <w:rPr>
          <w:rFonts w:ascii="Arial" w:hAnsi="Arial" w:cs="Arial"/>
          <w:sz w:val="24"/>
          <w:szCs w:val="24"/>
        </w:rPr>
        <w:t>s</w:t>
      </w:r>
      <w:r>
        <w:rPr>
          <w:rFonts w:ascii="Arial" w:hAnsi="Arial" w:cs="Arial"/>
          <w:sz w:val="24"/>
          <w:szCs w:val="24"/>
        </w:rPr>
        <w:t xml:space="preserve"> power solely to the motor</w:t>
      </w:r>
      <w:r w:rsidR="001A4494">
        <w:rPr>
          <w:rFonts w:ascii="Arial" w:hAnsi="Arial" w:cs="Arial"/>
          <w:sz w:val="24"/>
          <w:szCs w:val="24"/>
        </w:rPr>
        <w:t xml:space="preserve"> and </w:t>
      </w:r>
      <w:r w:rsidR="00FC5AE3">
        <w:rPr>
          <w:rFonts w:ascii="Arial" w:hAnsi="Arial" w:cs="Arial"/>
          <w:sz w:val="24"/>
          <w:szCs w:val="24"/>
        </w:rPr>
        <w:t>a</w:t>
      </w:r>
      <w:r w:rsidR="001A4494">
        <w:rPr>
          <w:rFonts w:ascii="Arial" w:hAnsi="Arial" w:cs="Arial"/>
          <w:sz w:val="24"/>
          <w:szCs w:val="24"/>
        </w:rPr>
        <w:t xml:space="preserve"> secondary source</w:t>
      </w:r>
      <w:r>
        <w:rPr>
          <w:rFonts w:ascii="Arial" w:hAnsi="Arial" w:cs="Arial"/>
          <w:sz w:val="24"/>
          <w:szCs w:val="24"/>
        </w:rPr>
        <w:t xml:space="preserve"> provide</w:t>
      </w:r>
      <w:r w:rsidR="001A4494">
        <w:rPr>
          <w:rFonts w:ascii="Arial" w:hAnsi="Arial" w:cs="Arial"/>
          <w:sz w:val="24"/>
          <w:szCs w:val="24"/>
        </w:rPr>
        <w:t>s</w:t>
      </w:r>
      <w:r>
        <w:rPr>
          <w:rFonts w:ascii="Arial" w:hAnsi="Arial" w:cs="Arial"/>
          <w:sz w:val="24"/>
          <w:szCs w:val="24"/>
        </w:rPr>
        <w:t xml:space="preserve"> power to all other devices, i.e. lights, microcontroller</w:t>
      </w:r>
      <w:r w:rsidR="001A4494">
        <w:rPr>
          <w:rFonts w:ascii="Arial" w:hAnsi="Arial" w:cs="Arial"/>
          <w:sz w:val="24"/>
          <w:szCs w:val="24"/>
        </w:rPr>
        <w:t>, etc</w:t>
      </w:r>
      <w:r w:rsidR="00A55C6A">
        <w:rPr>
          <w:rFonts w:ascii="Arial" w:hAnsi="Arial" w:cs="Arial"/>
          <w:sz w:val="24"/>
          <w:szCs w:val="24"/>
        </w:rPr>
        <w:t>.</w:t>
      </w:r>
      <w:r w:rsidR="00B00F4E">
        <w:rPr>
          <w:rFonts w:ascii="Arial" w:hAnsi="Arial" w:cs="Arial"/>
          <w:sz w:val="24"/>
          <w:szCs w:val="24"/>
        </w:rPr>
        <w:t xml:space="preserve">  </w:t>
      </w:r>
      <w:r>
        <w:rPr>
          <w:rFonts w:ascii="Arial" w:hAnsi="Arial" w:cs="Arial"/>
          <w:sz w:val="24"/>
          <w:szCs w:val="24"/>
        </w:rPr>
        <w:t>The primary sou</w:t>
      </w:r>
      <w:r w:rsidR="00B00F4E">
        <w:rPr>
          <w:rFonts w:ascii="Arial" w:hAnsi="Arial" w:cs="Arial"/>
          <w:sz w:val="24"/>
          <w:szCs w:val="24"/>
        </w:rPr>
        <w:t>rce is a battery array</w:t>
      </w:r>
      <w:r>
        <w:rPr>
          <w:rFonts w:ascii="Arial" w:hAnsi="Arial" w:cs="Arial"/>
          <w:sz w:val="24"/>
          <w:szCs w:val="24"/>
        </w:rPr>
        <w:t xml:space="preserve"> cons</w:t>
      </w:r>
      <w:r w:rsidR="008203CE">
        <w:rPr>
          <w:rFonts w:ascii="Arial" w:hAnsi="Arial" w:cs="Arial"/>
          <w:sz w:val="24"/>
          <w:szCs w:val="24"/>
        </w:rPr>
        <w:t>ist</w:t>
      </w:r>
      <w:r w:rsidR="00B00F4E">
        <w:rPr>
          <w:rFonts w:ascii="Arial" w:hAnsi="Arial" w:cs="Arial"/>
          <w:sz w:val="24"/>
          <w:szCs w:val="24"/>
        </w:rPr>
        <w:t>ing</w:t>
      </w:r>
      <w:r w:rsidR="008203CE">
        <w:rPr>
          <w:rFonts w:ascii="Arial" w:hAnsi="Arial" w:cs="Arial"/>
          <w:sz w:val="24"/>
          <w:szCs w:val="24"/>
        </w:rPr>
        <w:t xml:space="preserve"> of six to twelve 12V batteries</w:t>
      </w:r>
      <w:r>
        <w:rPr>
          <w:rFonts w:ascii="Arial" w:hAnsi="Arial" w:cs="Arial"/>
          <w:sz w:val="24"/>
          <w:szCs w:val="24"/>
        </w:rPr>
        <w:t xml:space="preserve"> depend</w:t>
      </w:r>
      <w:r w:rsidR="008203CE">
        <w:rPr>
          <w:rFonts w:ascii="Arial" w:hAnsi="Arial" w:cs="Arial"/>
          <w:sz w:val="24"/>
          <w:szCs w:val="24"/>
        </w:rPr>
        <w:t>ing</w:t>
      </w:r>
      <w:r>
        <w:rPr>
          <w:rFonts w:ascii="Arial" w:hAnsi="Arial" w:cs="Arial"/>
          <w:sz w:val="24"/>
          <w:szCs w:val="24"/>
        </w:rPr>
        <w:t xml:space="preserve"> entire</w:t>
      </w:r>
      <w:r w:rsidR="008203CE">
        <w:rPr>
          <w:rFonts w:ascii="Arial" w:hAnsi="Arial" w:cs="Arial"/>
          <w:sz w:val="24"/>
          <w:szCs w:val="24"/>
        </w:rPr>
        <w:t>ly</w:t>
      </w:r>
      <w:r>
        <w:rPr>
          <w:rFonts w:ascii="Arial" w:hAnsi="Arial" w:cs="Arial"/>
          <w:sz w:val="24"/>
          <w:szCs w:val="24"/>
        </w:rPr>
        <w:t xml:space="preserve"> on the </w:t>
      </w:r>
      <w:r w:rsidR="00A55C6A">
        <w:rPr>
          <w:rFonts w:ascii="Arial" w:hAnsi="Arial" w:cs="Arial"/>
          <w:sz w:val="24"/>
          <w:szCs w:val="24"/>
        </w:rPr>
        <w:t>voltage of the chosen motor</w:t>
      </w:r>
      <w:r>
        <w:rPr>
          <w:rFonts w:ascii="Arial" w:hAnsi="Arial" w:cs="Arial"/>
          <w:sz w:val="24"/>
          <w:szCs w:val="24"/>
        </w:rPr>
        <w:t xml:space="preserve"> for the design of the EV. </w:t>
      </w:r>
      <w:r w:rsidR="00A55C6A">
        <w:rPr>
          <w:rFonts w:ascii="Arial" w:hAnsi="Arial" w:cs="Arial"/>
          <w:sz w:val="24"/>
          <w:szCs w:val="24"/>
        </w:rPr>
        <w:t>An array is</w:t>
      </w:r>
      <w:r>
        <w:rPr>
          <w:rFonts w:ascii="Arial" w:hAnsi="Arial" w:cs="Arial"/>
          <w:sz w:val="24"/>
          <w:szCs w:val="24"/>
        </w:rPr>
        <w:t xml:space="preserve"> used</w:t>
      </w:r>
      <w:r w:rsidR="008203CE">
        <w:rPr>
          <w:rFonts w:ascii="Arial" w:hAnsi="Arial" w:cs="Arial"/>
          <w:sz w:val="24"/>
          <w:szCs w:val="24"/>
        </w:rPr>
        <w:t xml:space="preserve"> </w:t>
      </w:r>
      <w:r>
        <w:rPr>
          <w:rFonts w:ascii="Arial" w:hAnsi="Arial" w:cs="Arial"/>
          <w:sz w:val="24"/>
          <w:szCs w:val="24"/>
        </w:rPr>
        <w:t xml:space="preserve">because there is not </w:t>
      </w:r>
      <w:r w:rsidR="008203CE">
        <w:rPr>
          <w:rFonts w:ascii="Arial" w:hAnsi="Arial" w:cs="Arial"/>
          <w:sz w:val="24"/>
          <w:szCs w:val="24"/>
        </w:rPr>
        <w:t xml:space="preserve">a </w:t>
      </w:r>
      <w:r>
        <w:rPr>
          <w:rFonts w:ascii="Arial" w:hAnsi="Arial" w:cs="Arial"/>
          <w:sz w:val="24"/>
          <w:szCs w:val="24"/>
        </w:rPr>
        <w:t xml:space="preserve">portable high power option </w:t>
      </w:r>
      <w:r w:rsidR="008203CE">
        <w:rPr>
          <w:rFonts w:ascii="Arial" w:hAnsi="Arial" w:cs="Arial"/>
          <w:sz w:val="24"/>
          <w:szCs w:val="24"/>
        </w:rPr>
        <w:t xml:space="preserve">that is capable of </w:t>
      </w:r>
      <w:r>
        <w:rPr>
          <w:rFonts w:ascii="Arial" w:hAnsi="Arial" w:cs="Arial"/>
          <w:sz w:val="24"/>
          <w:szCs w:val="24"/>
        </w:rPr>
        <w:t>satisfy</w:t>
      </w:r>
      <w:r w:rsidR="008203CE">
        <w:rPr>
          <w:rFonts w:ascii="Arial" w:hAnsi="Arial" w:cs="Arial"/>
          <w:sz w:val="24"/>
          <w:szCs w:val="24"/>
        </w:rPr>
        <w:t>ing</w:t>
      </w:r>
      <w:r>
        <w:rPr>
          <w:rFonts w:ascii="Arial" w:hAnsi="Arial" w:cs="Arial"/>
          <w:sz w:val="24"/>
          <w:szCs w:val="24"/>
        </w:rPr>
        <w:t xml:space="preserve"> the needs of the EV </w:t>
      </w:r>
      <w:r>
        <w:rPr>
          <w:rFonts w:ascii="Arial" w:hAnsi="Arial" w:cs="Arial"/>
          <w:sz w:val="24"/>
          <w:szCs w:val="24"/>
        </w:rPr>
        <w:lastRenderedPageBreak/>
        <w:t>motor</w:t>
      </w:r>
      <w:r w:rsidR="008203CE">
        <w:rPr>
          <w:rFonts w:ascii="Arial" w:hAnsi="Arial" w:cs="Arial"/>
          <w:sz w:val="24"/>
          <w:szCs w:val="24"/>
        </w:rPr>
        <w:t>,</w:t>
      </w:r>
      <w:r>
        <w:rPr>
          <w:rFonts w:ascii="Arial" w:hAnsi="Arial" w:cs="Arial"/>
          <w:sz w:val="24"/>
          <w:szCs w:val="24"/>
        </w:rPr>
        <w:t xml:space="preserve"> regardless of how small. Because the batteries are the major energy source for the electric vehicle</w:t>
      </w:r>
      <w:r w:rsidR="00E56077">
        <w:rPr>
          <w:rFonts w:ascii="Arial" w:hAnsi="Arial" w:cs="Arial"/>
          <w:sz w:val="24"/>
          <w:szCs w:val="24"/>
        </w:rPr>
        <w:t>,</w:t>
      </w:r>
      <w:r w:rsidR="00620C9D">
        <w:rPr>
          <w:rFonts w:ascii="Arial" w:hAnsi="Arial" w:cs="Arial"/>
          <w:sz w:val="24"/>
          <w:szCs w:val="24"/>
        </w:rPr>
        <w:t xml:space="preserve"> </w:t>
      </w:r>
      <w:r w:rsidR="00A55C6A">
        <w:rPr>
          <w:rFonts w:ascii="Arial" w:hAnsi="Arial" w:cs="Arial"/>
          <w:sz w:val="24"/>
          <w:szCs w:val="24"/>
        </w:rPr>
        <w:t>a</w:t>
      </w:r>
      <w:r w:rsidR="008203CE">
        <w:rPr>
          <w:rFonts w:ascii="Arial" w:hAnsi="Arial" w:cs="Arial"/>
          <w:sz w:val="24"/>
          <w:szCs w:val="24"/>
        </w:rPr>
        <w:t xml:space="preserve"> </w:t>
      </w:r>
      <w:r>
        <w:rPr>
          <w:rFonts w:ascii="Arial" w:hAnsi="Arial" w:cs="Arial"/>
          <w:sz w:val="24"/>
          <w:szCs w:val="24"/>
        </w:rPr>
        <w:t xml:space="preserve">Battery Management System </w:t>
      </w:r>
      <w:r w:rsidR="008203CE">
        <w:rPr>
          <w:rFonts w:ascii="Arial" w:hAnsi="Arial" w:cs="Arial"/>
          <w:sz w:val="24"/>
          <w:szCs w:val="24"/>
        </w:rPr>
        <w:t>(BMS) must</w:t>
      </w:r>
      <w:r>
        <w:rPr>
          <w:rFonts w:ascii="Arial" w:hAnsi="Arial" w:cs="Arial"/>
          <w:sz w:val="24"/>
          <w:szCs w:val="24"/>
        </w:rPr>
        <w:t xml:space="preserve"> be used</w:t>
      </w:r>
      <w:r w:rsidR="008203CE">
        <w:rPr>
          <w:rFonts w:ascii="Arial" w:hAnsi="Arial" w:cs="Arial"/>
          <w:sz w:val="24"/>
          <w:szCs w:val="24"/>
        </w:rPr>
        <w:t>,</w:t>
      </w:r>
      <w:r>
        <w:rPr>
          <w:rFonts w:ascii="Arial" w:hAnsi="Arial" w:cs="Arial"/>
          <w:sz w:val="24"/>
          <w:szCs w:val="24"/>
        </w:rPr>
        <w:t xml:space="preserve"> or at the very least considered</w:t>
      </w:r>
      <w:r w:rsidR="00A55C6A">
        <w:rPr>
          <w:rFonts w:ascii="Arial" w:hAnsi="Arial" w:cs="Arial"/>
          <w:sz w:val="24"/>
          <w:szCs w:val="24"/>
        </w:rPr>
        <w:t xml:space="preserve">. </w:t>
      </w:r>
      <w:r>
        <w:rPr>
          <w:rFonts w:ascii="Arial" w:hAnsi="Arial" w:cs="Arial"/>
          <w:sz w:val="24"/>
          <w:szCs w:val="24"/>
        </w:rPr>
        <w:t xml:space="preserve"> The BMS is more complex </w:t>
      </w:r>
      <w:r w:rsidR="008203CE">
        <w:rPr>
          <w:rFonts w:ascii="Arial" w:hAnsi="Arial" w:cs="Arial"/>
          <w:sz w:val="24"/>
          <w:szCs w:val="24"/>
        </w:rPr>
        <w:t xml:space="preserve">than a basic </w:t>
      </w:r>
      <w:r>
        <w:rPr>
          <w:rFonts w:ascii="Arial" w:hAnsi="Arial" w:cs="Arial"/>
          <w:sz w:val="24"/>
          <w:szCs w:val="24"/>
        </w:rPr>
        <w:t xml:space="preserve">fuel gauge, because </w:t>
      </w:r>
      <w:r w:rsidR="00E56077">
        <w:rPr>
          <w:rFonts w:ascii="Arial" w:hAnsi="Arial" w:cs="Arial"/>
          <w:sz w:val="24"/>
          <w:szCs w:val="24"/>
        </w:rPr>
        <w:t xml:space="preserve">when the fuel is empty </w:t>
      </w:r>
      <w:r>
        <w:rPr>
          <w:rFonts w:ascii="Arial" w:hAnsi="Arial" w:cs="Arial"/>
          <w:sz w:val="24"/>
          <w:szCs w:val="24"/>
        </w:rPr>
        <w:t>in the</w:t>
      </w:r>
      <w:r w:rsidR="00E56077">
        <w:rPr>
          <w:rFonts w:ascii="Arial" w:hAnsi="Arial" w:cs="Arial"/>
          <w:sz w:val="24"/>
          <w:szCs w:val="24"/>
        </w:rPr>
        <w:t xml:space="preserve"> traditional automotive vehicle, </w:t>
      </w:r>
      <w:r>
        <w:rPr>
          <w:rFonts w:ascii="Arial" w:hAnsi="Arial" w:cs="Arial"/>
          <w:sz w:val="24"/>
          <w:szCs w:val="24"/>
        </w:rPr>
        <w:t xml:space="preserve">you </w:t>
      </w:r>
      <w:r w:rsidR="00E56077">
        <w:rPr>
          <w:rFonts w:ascii="Arial" w:hAnsi="Arial" w:cs="Arial"/>
          <w:sz w:val="24"/>
          <w:szCs w:val="24"/>
        </w:rPr>
        <w:t xml:space="preserve">simply </w:t>
      </w:r>
      <w:r>
        <w:rPr>
          <w:rFonts w:ascii="Arial" w:hAnsi="Arial" w:cs="Arial"/>
          <w:sz w:val="24"/>
          <w:szCs w:val="24"/>
        </w:rPr>
        <w:t xml:space="preserve">add more gas. Batteries are not </w:t>
      </w:r>
      <w:r w:rsidR="008203CE">
        <w:rPr>
          <w:rFonts w:ascii="Arial" w:hAnsi="Arial" w:cs="Arial"/>
          <w:sz w:val="24"/>
          <w:szCs w:val="24"/>
        </w:rPr>
        <w:t>as simple since they are more sensitive and therefore h</w:t>
      </w:r>
      <w:r>
        <w:rPr>
          <w:rFonts w:ascii="Arial" w:hAnsi="Arial" w:cs="Arial"/>
          <w:sz w:val="24"/>
          <w:szCs w:val="24"/>
        </w:rPr>
        <w:t>ave to be monitored</w:t>
      </w:r>
      <w:r w:rsidR="008203CE">
        <w:rPr>
          <w:rFonts w:ascii="Arial" w:hAnsi="Arial" w:cs="Arial"/>
          <w:sz w:val="24"/>
          <w:szCs w:val="24"/>
        </w:rPr>
        <w:t xml:space="preserve">.  </w:t>
      </w:r>
      <w:r>
        <w:rPr>
          <w:rFonts w:ascii="Arial" w:hAnsi="Arial" w:cs="Arial"/>
          <w:sz w:val="24"/>
          <w:szCs w:val="24"/>
        </w:rPr>
        <w:t>One key aspect</w:t>
      </w:r>
      <w:r w:rsidR="008203CE">
        <w:rPr>
          <w:rFonts w:ascii="Arial" w:hAnsi="Arial" w:cs="Arial"/>
          <w:sz w:val="24"/>
          <w:szCs w:val="24"/>
        </w:rPr>
        <w:t xml:space="preserve"> that must be continually monitored</w:t>
      </w:r>
      <w:r>
        <w:rPr>
          <w:rFonts w:ascii="Arial" w:hAnsi="Arial" w:cs="Arial"/>
          <w:sz w:val="24"/>
          <w:szCs w:val="24"/>
        </w:rPr>
        <w:t xml:space="preserve"> is depth of charge</w:t>
      </w:r>
      <w:r w:rsidR="008203CE">
        <w:rPr>
          <w:rFonts w:ascii="Arial" w:hAnsi="Arial" w:cs="Arial"/>
          <w:sz w:val="24"/>
          <w:szCs w:val="24"/>
        </w:rPr>
        <w:t xml:space="preserve"> where no battery should go under</w:t>
      </w:r>
      <w:r>
        <w:rPr>
          <w:rFonts w:ascii="Arial" w:hAnsi="Arial" w:cs="Arial"/>
          <w:sz w:val="24"/>
          <w:szCs w:val="24"/>
        </w:rPr>
        <w:t xml:space="preserve"> 20% of its capacity</w:t>
      </w:r>
      <w:r w:rsidR="008203CE">
        <w:rPr>
          <w:rFonts w:ascii="Arial" w:hAnsi="Arial" w:cs="Arial"/>
          <w:sz w:val="24"/>
          <w:szCs w:val="24"/>
        </w:rPr>
        <w:t xml:space="preserve">.  This discharging level </w:t>
      </w:r>
      <w:r>
        <w:rPr>
          <w:rFonts w:ascii="Arial" w:hAnsi="Arial" w:cs="Arial"/>
          <w:sz w:val="24"/>
          <w:szCs w:val="24"/>
        </w:rPr>
        <w:t>reduce</w:t>
      </w:r>
      <w:r w:rsidR="00A55C6A">
        <w:rPr>
          <w:rFonts w:ascii="Arial" w:hAnsi="Arial" w:cs="Arial"/>
          <w:sz w:val="24"/>
          <w:szCs w:val="24"/>
        </w:rPr>
        <w:t>s</w:t>
      </w:r>
      <w:r>
        <w:rPr>
          <w:rFonts w:ascii="Arial" w:hAnsi="Arial" w:cs="Arial"/>
          <w:sz w:val="24"/>
          <w:szCs w:val="24"/>
        </w:rPr>
        <w:t xml:space="preserve"> the </w:t>
      </w:r>
      <w:r w:rsidR="008203CE">
        <w:rPr>
          <w:rFonts w:ascii="Arial" w:hAnsi="Arial" w:cs="Arial"/>
          <w:sz w:val="24"/>
          <w:szCs w:val="24"/>
        </w:rPr>
        <w:t xml:space="preserve">overall </w:t>
      </w:r>
      <w:r>
        <w:rPr>
          <w:rFonts w:ascii="Arial" w:hAnsi="Arial" w:cs="Arial"/>
          <w:sz w:val="24"/>
          <w:szCs w:val="24"/>
        </w:rPr>
        <w:t xml:space="preserve">battery life. The BMS will also monitor state of charge, state of discharge, current, and voltage. </w:t>
      </w:r>
    </w:p>
    <w:p w:rsidR="00FB60BD" w:rsidRPr="00FB60BD" w:rsidRDefault="00FB60BD" w:rsidP="00615FA8">
      <w:pPr>
        <w:spacing w:after="0" w:line="240" w:lineRule="auto"/>
        <w:jc w:val="both"/>
        <w:outlineLvl w:val="2"/>
        <w:rPr>
          <w:rFonts w:ascii="Arial" w:hAnsi="Arial" w:cs="Arial"/>
          <w:b/>
          <w:sz w:val="24"/>
        </w:rPr>
      </w:pPr>
    </w:p>
    <w:p w:rsidR="00FB60BD" w:rsidRPr="00FB60BD" w:rsidRDefault="00FB60BD" w:rsidP="00DB686F">
      <w:pPr>
        <w:pStyle w:val="ListParagraph"/>
        <w:numPr>
          <w:ilvl w:val="2"/>
          <w:numId w:val="13"/>
        </w:numPr>
        <w:spacing w:after="0" w:line="240" w:lineRule="auto"/>
        <w:jc w:val="both"/>
        <w:outlineLvl w:val="2"/>
        <w:rPr>
          <w:rFonts w:ascii="Arial" w:hAnsi="Arial" w:cs="Arial"/>
          <w:b/>
          <w:sz w:val="21"/>
        </w:rPr>
      </w:pPr>
      <w:bookmarkStart w:id="2884" w:name="_Toc278842447"/>
      <w:bookmarkStart w:id="2885" w:name="_Toc279092965"/>
      <w:bookmarkStart w:id="2886" w:name="_Toc291661548"/>
      <w:r>
        <w:rPr>
          <w:rFonts w:ascii="Arial" w:hAnsi="Arial" w:cs="Arial"/>
          <w:b/>
          <w:sz w:val="32"/>
        </w:rPr>
        <w:t>Solar Power</w:t>
      </w:r>
      <w:bookmarkEnd w:id="2884"/>
      <w:bookmarkEnd w:id="2885"/>
      <w:bookmarkEnd w:id="2886"/>
    </w:p>
    <w:p w:rsidR="00FB60BD" w:rsidRDefault="00FB60BD" w:rsidP="00615FA8">
      <w:pPr>
        <w:spacing w:after="0" w:line="240" w:lineRule="auto"/>
        <w:jc w:val="both"/>
        <w:outlineLvl w:val="2"/>
        <w:rPr>
          <w:rFonts w:ascii="Arial" w:hAnsi="Arial" w:cs="Arial"/>
          <w:b/>
          <w:sz w:val="24"/>
        </w:rPr>
      </w:pPr>
    </w:p>
    <w:p w:rsidR="009F6916" w:rsidRDefault="00620C9D" w:rsidP="00615FA8">
      <w:pPr>
        <w:pStyle w:val="NoSpacing"/>
        <w:contextualSpacing/>
        <w:jc w:val="both"/>
        <w:rPr>
          <w:rFonts w:ascii="Arial" w:hAnsi="Arial" w:cs="Arial"/>
          <w:sz w:val="24"/>
          <w:szCs w:val="24"/>
        </w:rPr>
      </w:pPr>
      <w:r w:rsidRPr="00427DB0">
        <w:rPr>
          <w:rFonts w:ascii="Arial" w:hAnsi="Arial" w:cs="Arial"/>
          <w:sz w:val="24"/>
          <w:szCs w:val="24"/>
        </w:rPr>
        <w:t>Photo</w:t>
      </w:r>
      <w:r>
        <w:rPr>
          <w:rFonts w:ascii="Arial" w:hAnsi="Arial" w:cs="Arial"/>
          <w:sz w:val="24"/>
          <w:szCs w:val="24"/>
        </w:rPr>
        <w:t>voltaic’s</w:t>
      </w:r>
      <w:r w:rsidR="009F6916">
        <w:rPr>
          <w:rFonts w:ascii="Arial" w:hAnsi="Arial" w:cs="Arial"/>
          <w:sz w:val="24"/>
          <w:szCs w:val="24"/>
        </w:rPr>
        <w:t xml:space="preserve"> are one of the most</w:t>
      </w:r>
      <w:r w:rsidR="00FB60BD" w:rsidRPr="00427DB0">
        <w:rPr>
          <w:rFonts w:ascii="Arial" w:hAnsi="Arial" w:cs="Arial"/>
          <w:sz w:val="24"/>
          <w:szCs w:val="24"/>
        </w:rPr>
        <w:t xml:space="preserve"> popular ways to obtain renewable energy. For this metho</w:t>
      </w:r>
      <w:r w:rsidR="009F6916">
        <w:rPr>
          <w:rFonts w:ascii="Arial" w:hAnsi="Arial" w:cs="Arial"/>
          <w:sz w:val="24"/>
          <w:szCs w:val="24"/>
        </w:rPr>
        <w:t>d solar panels are used and there</w:t>
      </w:r>
      <w:r w:rsidR="00FB60BD" w:rsidRPr="00427DB0">
        <w:rPr>
          <w:rFonts w:ascii="Arial" w:hAnsi="Arial" w:cs="Arial"/>
          <w:sz w:val="24"/>
          <w:szCs w:val="24"/>
        </w:rPr>
        <w:t xml:space="preserve"> are three major types</w:t>
      </w:r>
      <w:r w:rsidR="009F6916">
        <w:rPr>
          <w:rFonts w:ascii="Arial" w:hAnsi="Arial" w:cs="Arial"/>
          <w:sz w:val="24"/>
          <w:szCs w:val="24"/>
        </w:rPr>
        <w:t>:</w:t>
      </w:r>
    </w:p>
    <w:p w:rsidR="009F6916" w:rsidRDefault="00FB60BD" w:rsidP="00DB686F">
      <w:pPr>
        <w:pStyle w:val="NoSpacing"/>
        <w:numPr>
          <w:ilvl w:val="0"/>
          <w:numId w:val="27"/>
        </w:numPr>
        <w:ind w:left="1170"/>
        <w:contextualSpacing/>
        <w:jc w:val="both"/>
        <w:rPr>
          <w:rFonts w:ascii="Arial" w:hAnsi="Arial" w:cs="Arial"/>
          <w:sz w:val="24"/>
          <w:szCs w:val="24"/>
        </w:rPr>
      </w:pPr>
      <w:r w:rsidRPr="00427DB0">
        <w:rPr>
          <w:rFonts w:ascii="Arial" w:hAnsi="Arial" w:cs="Arial"/>
          <w:sz w:val="24"/>
          <w:szCs w:val="24"/>
        </w:rPr>
        <w:t xml:space="preserve">amorphous “thin-film”, </w:t>
      </w:r>
    </w:p>
    <w:p w:rsidR="009F6916" w:rsidRDefault="00FB60BD" w:rsidP="00DB686F">
      <w:pPr>
        <w:pStyle w:val="NoSpacing"/>
        <w:numPr>
          <w:ilvl w:val="0"/>
          <w:numId w:val="27"/>
        </w:numPr>
        <w:ind w:left="1170"/>
        <w:contextualSpacing/>
        <w:jc w:val="both"/>
        <w:rPr>
          <w:rFonts w:ascii="Arial" w:hAnsi="Arial" w:cs="Arial"/>
          <w:sz w:val="24"/>
          <w:szCs w:val="24"/>
        </w:rPr>
      </w:pPr>
      <w:r w:rsidRPr="00427DB0">
        <w:rPr>
          <w:rFonts w:ascii="Arial" w:hAnsi="Arial" w:cs="Arial"/>
          <w:sz w:val="24"/>
          <w:szCs w:val="24"/>
        </w:rPr>
        <w:t>polycrystalline “m</w:t>
      </w:r>
      <w:r w:rsidR="009F6916">
        <w:rPr>
          <w:rFonts w:ascii="Arial" w:hAnsi="Arial" w:cs="Arial"/>
          <w:sz w:val="24"/>
          <w:szCs w:val="24"/>
        </w:rPr>
        <w:t>ulticrystalline”</w:t>
      </w:r>
    </w:p>
    <w:p w:rsidR="009F6916" w:rsidRDefault="00FB60BD" w:rsidP="00DB686F">
      <w:pPr>
        <w:pStyle w:val="NoSpacing"/>
        <w:numPr>
          <w:ilvl w:val="0"/>
          <w:numId w:val="27"/>
        </w:numPr>
        <w:ind w:left="1170"/>
        <w:contextualSpacing/>
        <w:jc w:val="both"/>
        <w:rPr>
          <w:rFonts w:ascii="Arial" w:hAnsi="Arial" w:cs="Arial"/>
          <w:sz w:val="24"/>
          <w:szCs w:val="24"/>
        </w:rPr>
      </w:pPr>
      <w:r w:rsidRPr="00427DB0">
        <w:rPr>
          <w:rFonts w:ascii="Arial" w:hAnsi="Arial" w:cs="Arial"/>
          <w:sz w:val="24"/>
          <w:szCs w:val="24"/>
        </w:rPr>
        <w:t xml:space="preserve">monocrystalline. </w:t>
      </w:r>
    </w:p>
    <w:p w:rsidR="00A55C6A" w:rsidRDefault="009F6916" w:rsidP="00615FA8">
      <w:pPr>
        <w:pStyle w:val="NoSpacing"/>
        <w:contextualSpacing/>
        <w:jc w:val="both"/>
        <w:rPr>
          <w:rFonts w:ascii="Arial" w:hAnsi="Arial" w:cs="Arial"/>
          <w:sz w:val="24"/>
          <w:szCs w:val="24"/>
        </w:rPr>
      </w:pPr>
      <w:r>
        <w:rPr>
          <w:rFonts w:ascii="Arial" w:hAnsi="Arial" w:cs="Arial"/>
          <w:sz w:val="24"/>
          <w:szCs w:val="24"/>
        </w:rPr>
        <w:br/>
      </w:r>
      <w:r w:rsidR="00FB60BD" w:rsidRPr="00427DB0">
        <w:rPr>
          <w:rFonts w:ascii="Arial" w:hAnsi="Arial" w:cs="Arial"/>
          <w:sz w:val="24"/>
          <w:szCs w:val="24"/>
        </w:rPr>
        <w:t xml:space="preserve">Monocrystalline is the oldest </w:t>
      </w:r>
      <w:r>
        <w:rPr>
          <w:rFonts w:ascii="Arial" w:hAnsi="Arial" w:cs="Arial"/>
          <w:sz w:val="24"/>
          <w:szCs w:val="24"/>
        </w:rPr>
        <w:t xml:space="preserve">type used with </w:t>
      </w:r>
      <w:r w:rsidR="00FB60BD" w:rsidRPr="00427DB0">
        <w:rPr>
          <w:rFonts w:ascii="Arial" w:hAnsi="Arial" w:cs="Arial"/>
          <w:sz w:val="24"/>
          <w:szCs w:val="24"/>
        </w:rPr>
        <w:t>the highest efficiency</w:t>
      </w:r>
      <w:r>
        <w:rPr>
          <w:rFonts w:ascii="Arial" w:hAnsi="Arial" w:cs="Arial"/>
          <w:sz w:val="24"/>
          <w:szCs w:val="24"/>
        </w:rPr>
        <w:t xml:space="preserve"> that is</w:t>
      </w:r>
      <w:r w:rsidR="00FB60BD" w:rsidRPr="00427DB0">
        <w:rPr>
          <w:rFonts w:ascii="Arial" w:hAnsi="Arial" w:cs="Arial"/>
          <w:sz w:val="24"/>
          <w:szCs w:val="24"/>
        </w:rPr>
        <w:t xml:space="preserve"> commercially available, but it is also the most expensive. Not only is it the most efficient panel of the three</w:t>
      </w:r>
      <w:r>
        <w:rPr>
          <w:rFonts w:ascii="Arial" w:hAnsi="Arial" w:cs="Arial"/>
          <w:sz w:val="24"/>
          <w:szCs w:val="24"/>
        </w:rPr>
        <w:t>,</w:t>
      </w:r>
      <w:r w:rsidR="00620C9D">
        <w:rPr>
          <w:rFonts w:ascii="Arial" w:hAnsi="Arial" w:cs="Arial"/>
          <w:sz w:val="24"/>
          <w:szCs w:val="24"/>
        </w:rPr>
        <w:t xml:space="preserve"> </w:t>
      </w:r>
      <w:r>
        <w:rPr>
          <w:rFonts w:ascii="Arial" w:hAnsi="Arial" w:cs="Arial"/>
          <w:sz w:val="24"/>
          <w:szCs w:val="24"/>
        </w:rPr>
        <w:t>it also has</w:t>
      </w:r>
      <w:r w:rsidR="00FB60BD" w:rsidRPr="00427DB0">
        <w:rPr>
          <w:rFonts w:ascii="Arial" w:hAnsi="Arial" w:cs="Arial"/>
          <w:sz w:val="24"/>
          <w:szCs w:val="24"/>
        </w:rPr>
        <w:t xml:space="preserve"> the longest lifespan</w:t>
      </w:r>
      <w:r>
        <w:rPr>
          <w:rFonts w:ascii="Arial" w:hAnsi="Arial" w:cs="Arial"/>
          <w:sz w:val="24"/>
          <w:szCs w:val="24"/>
        </w:rPr>
        <w:t>,</w:t>
      </w:r>
      <w:r w:rsidR="00FB60BD" w:rsidRPr="00427DB0">
        <w:rPr>
          <w:rFonts w:ascii="Arial" w:hAnsi="Arial" w:cs="Arial"/>
          <w:sz w:val="24"/>
          <w:szCs w:val="24"/>
        </w:rPr>
        <w:t xml:space="preserve"> ranging </w:t>
      </w:r>
      <w:r>
        <w:rPr>
          <w:rFonts w:ascii="Arial" w:hAnsi="Arial" w:cs="Arial"/>
          <w:sz w:val="24"/>
          <w:szCs w:val="24"/>
        </w:rPr>
        <w:t xml:space="preserve">to more than 25 years </w:t>
      </w:r>
      <w:r w:rsidR="00FB60BD" w:rsidRPr="00427DB0">
        <w:rPr>
          <w:rFonts w:ascii="Arial" w:hAnsi="Arial" w:cs="Arial"/>
          <w:sz w:val="24"/>
          <w:szCs w:val="24"/>
        </w:rPr>
        <w:t>on average</w:t>
      </w:r>
      <w:r>
        <w:rPr>
          <w:rFonts w:ascii="Arial" w:hAnsi="Arial" w:cs="Arial"/>
          <w:sz w:val="24"/>
          <w:szCs w:val="24"/>
        </w:rPr>
        <w:t>.</w:t>
      </w:r>
      <w:r w:rsidR="00FB60BD" w:rsidRPr="00427DB0">
        <w:rPr>
          <w:rFonts w:ascii="Arial" w:hAnsi="Arial" w:cs="Arial"/>
          <w:sz w:val="24"/>
          <w:szCs w:val="24"/>
        </w:rPr>
        <w:t xml:space="preserve"> The </w:t>
      </w:r>
      <w:r w:rsidRPr="00427DB0">
        <w:rPr>
          <w:rFonts w:ascii="Arial" w:hAnsi="Arial" w:cs="Arial"/>
          <w:sz w:val="24"/>
          <w:szCs w:val="24"/>
        </w:rPr>
        <w:t xml:space="preserve">disadvantages </w:t>
      </w:r>
      <w:r>
        <w:rPr>
          <w:rFonts w:ascii="Arial" w:hAnsi="Arial" w:cs="Arial"/>
          <w:sz w:val="24"/>
          <w:szCs w:val="24"/>
        </w:rPr>
        <w:t xml:space="preserve">of using this panel are the price, and fragility.  </w:t>
      </w:r>
      <w:r w:rsidR="00FB60BD" w:rsidRPr="00427DB0">
        <w:rPr>
          <w:rFonts w:ascii="Arial" w:hAnsi="Arial" w:cs="Arial"/>
          <w:sz w:val="24"/>
          <w:szCs w:val="24"/>
        </w:rPr>
        <w:t>Monocrystalline</w:t>
      </w:r>
      <w:r>
        <w:rPr>
          <w:rFonts w:ascii="Arial" w:hAnsi="Arial" w:cs="Arial"/>
          <w:sz w:val="24"/>
          <w:szCs w:val="24"/>
        </w:rPr>
        <w:t xml:space="preserve"> panels may be</w:t>
      </w:r>
      <w:r w:rsidR="00FB60BD" w:rsidRPr="00427DB0">
        <w:rPr>
          <w:rFonts w:ascii="Arial" w:hAnsi="Arial" w:cs="Arial"/>
          <w:sz w:val="24"/>
          <w:szCs w:val="24"/>
        </w:rPr>
        <w:t xml:space="preserve"> highly efficient</w:t>
      </w:r>
      <w:r w:rsidR="00E56077">
        <w:rPr>
          <w:rFonts w:ascii="Arial" w:hAnsi="Arial" w:cs="Arial"/>
          <w:sz w:val="24"/>
          <w:szCs w:val="24"/>
        </w:rPr>
        <w:t>, but</w:t>
      </w:r>
      <w:r w:rsidR="00620C9D">
        <w:rPr>
          <w:rFonts w:ascii="Arial" w:hAnsi="Arial" w:cs="Arial"/>
          <w:sz w:val="24"/>
          <w:szCs w:val="24"/>
        </w:rPr>
        <w:t xml:space="preserve"> </w:t>
      </w:r>
      <w:r>
        <w:rPr>
          <w:rFonts w:ascii="Arial" w:hAnsi="Arial" w:cs="Arial"/>
          <w:sz w:val="24"/>
          <w:szCs w:val="24"/>
        </w:rPr>
        <w:t>are</w:t>
      </w:r>
      <w:r w:rsidR="00FB60BD" w:rsidRPr="00427DB0">
        <w:rPr>
          <w:rFonts w:ascii="Arial" w:hAnsi="Arial" w:cs="Arial"/>
          <w:sz w:val="24"/>
          <w:szCs w:val="24"/>
        </w:rPr>
        <w:t xml:space="preserve"> not design</w:t>
      </w:r>
      <w:r>
        <w:rPr>
          <w:rFonts w:ascii="Arial" w:hAnsi="Arial" w:cs="Arial"/>
          <w:sz w:val="24"/>
          <w:szCs w:val="24"/>
        </w:rPr>
        <w:t>ed</w:t>
      </w:r>
      <w:r w:rsidR="00FB60BD" w:rsidRPr="00427DB0">
        <w:rPr>
          <w:rFonts w:ascii="Arial" w:hAnsi="Arial" w:cs="Arial"/>
          <w:sz w:val="24"/>
          <w:szCs w:val="24"/>
        </w:rPr>
        <w:t xml:space="preserve"> for mobile use. Polycrystalline is the cheapest and most common of the three different panels. It is less efficient then the monocrystalline, </w:t>
      </w:r>
      <w:r w:rsidR="00E56077">
        <w:rPr>
          <w:rFonts w:ascii="Arial" w:hAnsi="Arial" w:cs="Arial"/>
          <w:sz w:val="24"/>
          <w:szCs w:val="24"/>
        </w:rPr>
        <w:t>thus</w:t>
      </w:r>
      <w:r w:rsidR="00FB60BD" w:rsidRPr="00427DB0">
        <w:rPr>
          <w:rFonts w:ascii="Arial" w:hAnsi="Arial" w:cs="Arial"/>
          <w:sz w:val="24"/>
          <w:szCs w:val="24"/>
        </w:rPr>
        <w:t xml:space="preserve"> more surface area is needed to produce the same amount of power</w:t>
      </w:r>
      <w:r>
        <w:rPr>
          <w:rFonts w:ascii="Arial" w:hAnsi="Arial" w:cs="Arial"/>
          <w:sz w:val="24"/>
          <w:szCs w:val="24"/>
        </w:rPr>
        <w:t>.</w:t>
      </w:r>
      <w:r w:rsidR="00FB60BD" w:rsidRPr="00427DB0">
        <w:rPr>
          <w:rFonts w:ascii="Arial" w:hAnsi="Arial" w:cs="Arial"/>
          <w:sz w:val="24"/>
          <w:szCs w:val="24"/>
        </w:rPr>
        <w:t xml:space="preserve"> Po</w:t>
      </w:r>
      <w:r w:rsidR="00401419">
        <w:rPr>
          <w:rFonts w:ascii="Arial" w:hAnsi="Arial" w:cs="Arial"/>
          <w:sz w:val="24"/>
          <w:szCs w:val="24"/>
        </w:rPr>
        <w:t>lycrystalline is more durable</w:t>
      </w:r>
      <w:r w:rsidR="00FB60BD" w:rsidRPr="00427DB0">
        <w:rPr>
          <w:rFonts w:ascii="Arial" w:hAnsi="Arial" w:cs="Arial"/>
          <w:sz w:val="24"/>
          <w:szCs w:val="24"/>
        </w:rPr>
        <w:t xml:space="preserve"> and has a</w:t>
      </w:r>
      <w:r w:rsidR="00401419">
        <w:rPr>
          <w:rFonts w:ascii="Arial" w:hAnsi="Arial" w:cs="Arial"/>
          <w:sz w:val="24"/>
          <w:szCs w:val="24"/>
        </w:rPr>
        <w:t>pproximately the same longevity. Therefore,</w:t>
      </w:r>
      <w:r w:rsidR="00FB60BD" w:rsidRPr="00427DB0">
        <w:rPr>
          <w:rFonts w:ascii="Arial" w:hAnsi="Arial" w:cs="Arial"/>
          <w:sz w:val="24"/>
          <w:szCs w:val="24"/>
        </w:rPr>
        <w:t xml:space="preserve"> the polycrystalline is comparable to the monocrystalline. </w:t>
      </w:r>
      <w:r w:rsidR="00401419">
        <w:rPr>
          <w:rFonts w:ascii="Arial" w:hAnsi="Arial" w:cs="Arial"/>
          <w:sz w:val="24"/>
          <w:szCs w:val="24"/>
        </w:rPr>
        <w:t>The t</w:t>
      </w:r>
      <w:r w:rsidR="00FB60BD" w:rsidRPr="00427DB0">
        <w:rPr>
          <w:rFonts w:ascii="Arial" w:hAnsi="Arial" w:cs="Arial"/>
          <w:sz w:val="24"/>
          <w:szCs w:val="24"/>
        </w:rPr>
        <w:t>hin film solar panel is the newest panel commercially available. Some of the advantages to the thin-fil</w:t>
      </w:r>
      <w:r w:rsidR="00401419">
        <w:rPr>
          <w:rFonts w:ascii="Arial" w:hAnsi="Arial" w:cs="Arial"/>
          <w:sz w:val="24"/>
          <w:szCs w:val="24"/>
        </w:rPr>
        <w:t>m are</w:t>
      </w:r>
      <w:r w:rsidR="00FB60BD" w:rsidRPr="00427DB0">
        <w:rPr>
          <w:rFonts w:ascii="Arial" w:hAnsi="Arial" w:cs="Arial"/>
          <w:sz w:val="24"/>
          <w:szCs w:val="24"/>
        </w:rPr>
        <w:t xml:space="preserve"> it</w:t>
      </w:r>
      <w:r w:rsidR="00401419">
        <w:rPr>
          <w:rFonts w:ascii="Arial" w:hAnsi="Arial" w:cs="Arial"/>
          <w:sz w:val="24"/>
          <w:szCs w:val="24"/>
        </w:rPr>
        <w:t>s</w:t>
      </w:r>
      <w:r w:rsidR="00E56077">
        <w:rPr>
          <w:rFonts w:ascii="Arial" w:hAnsi="Arial" w:cs="Arial"/>
          <w:sz w:val="24"/>
          <w:szCs w:val="24"/>
        </w:rPr>
        <w:t xml:space="preserve"> flexibility, ease</w:t>
      </w:r>
      <w:r w:rsidR="00FB60BD" w:rsidRPr="00427DB0">
        <w:rPr>
          <w:rFonts w:ascii="Arial" w:hAnsi="Arial" w:cs="Arial"/>
          <w:sz w:val="24"/>
          <w:szCs w:val="24"/>
        </w:rPr>
        <w:t xml:space="preserve"> to install</w:t>
      </w:r>
      <w:r w:rsidR="00E56077">
        <w:rPr>
          <w:rFonts w:ascii="Arial" w:hAnsi="Arial" w:cs="Arial"/>
          <w:sz w:val="24"/>
          <w:szCs w:val="24"/>
        </w:rPr>
        <w:t>ation</w:t>
      </w:r>
      <w:r w:rsidR="00FB60BD" w:rsidRPr="00427DB0">
        <w:rPr>
          <w:rFonts w:ascii="Arial" w:hAnsi="Arial" w:cs="Arial"/>
          <w:sz w:val="24"/>
          <w:szCs w:val="24"/>
        </w:rPr>
        <w:t xml:space="preserve"> and it is not temperature dependen</w:t>
      </w:r>
      <w:r w:rsidR="00E56077">
        <w:rPr>
          <w:rFonts w:ascii="Arial" w:hAnsi="Arial" w:cs="Arial"/>
          <w:sz w:val="24"/>
          <w:szCs w:val="24"/>
        </w:rPr>
        <w:t>t like the other two panels. I</w:t>
      </w:r>
      <w:r w:rsidR="00FB60BD" w:rsidRPr="00427DB0">
        <w:rPr>
          <w:rFonts w:ascii="Arial" w:hAnsi="Arial" w:cs="Arial"/>
          <w:sz w:val="24"/>
          <w:szCs w:val="24"/>
        </w:rPr>
        <w:t>t is also the cheapest</w:t>
      </w:r>
      <w:r w:rsidR="00E56077">
        <w:rPr>
          <w:rFonts w:ascii="Arial" w:hAnsi="Arial" w:cs="Arial"/>
          <w:sz w:val="24"/>
          <w:szCs w:val="24"/>
        </w:rPr>
        <w:t xml:space="preserve"> panel</w:t>
      </w:r>
      <w:r w:rsidR="00FB60BD" w:rsidRPr="00427DB0">
        <w:rPr>
          <w:rFonts w:ascii="Arial" w:hAnsi="Arial" w:cs="Arial"/>
          <w:sz w:val="24"/>
          <w:szCs w:val="24"/>
        </w:rPr>
        <w:t>. One promising factor of this particular panel is that it</w:t>
      </w:r>
      <w:r w:rsidR="00401419">
        <w:rPr>
          <w:rFonts w:ascii="Arial" w:hAnsi="Arial" w:cs="Arial"/>
          <w:sz w:val="24"/>
          <w:szCs w:val="24"/>
        </w:rPr>
        <w:t>’s</w:t>
      </w:r>
      <w:r w:rsidR="00FB60BD" w:rsidRPr="00427DB0">
        <w:rPr>
          <w:rFonts w:ascii="Arial" w:hAnsi="Arial" w:cs="Arial"/>
          <w:sz w:val="24"/>
          <w:szCs w:val="24"/>
        </w:rPr>
        <w:t xml:space="preserve"> less fragile</w:t>
      </w:r>
      <w:r w:rsidR="00401419">
        <w:rPr>
          <w:rFonts w:ascii="Arial" w:hAnsi="Arial" w:cs="Arial"/>
          <w:sz w:val="24"/>
          <w:szCs w:val="24"/>
        </w:rPr>
        <w:t>,</w:t>
      </w:r>
      <w:r w:rsidR="00FB60BD" w:rsidRPr="00427DB0">
        <w:rPr>
          <w:rFonts w:ascii="Arial" w:hAnsi="Arial" w:cs="Arial"/>
          <w:sz w:val="24"/>
          <w:szCs w:val="24"/>
        </w:rPr>
        <w:t xml:space="preserve"> which makes</w:t>
      </w:r>
      <w:r w:rsidR="00E56077">
        <w:rPr>
          <w:rFonts w:ascii="Arial" w:hAnsi="Arial" w:cs="Arial"/>
          <w:sz w:val="24"/>
          <w:szCs w:val="24"/>
        </w:rPr>
        <w:t xml:space="preserve"> this panel ideal for</w:t>
      </w:r>
      <w:r w:rsidR="00FB60BD" w:rsidRPr="00427DB0">
        <w:rPr>
          <w:rFonts w:ascii="Arial" w:hAnsi="Arial" w:cs="Arial"/>
          <w:sz w:val="24"/>
          <w:szCs w:val="24"/>
        </w:rPr>
        <w:t xml:space="preserve"> mobile application.  With all th</w:t>
      </w:r>
      <w:r w:rsidR="00E56077">
        <w:rPr>
          <w:rFonts w:ascii="Arial" w:hAnsi="Arial" w:cs="Arial"/>
          <w:sz w:val="24"/>
          <w:szCs w:val="24"/>
        </w:rPr>
        <w:t>e</w:t>
      </w:r>
      <w:r w:rsidR="00FB60BD" w:rsidRPr="00427DB0">
        <w:rPr>
          <w:rFonts w:ascii="Arial" w:hAnsi="Arial" w:cs="Arial"/>
          <w:sz w:val="24"/>
          <w:szCs w:val="24"/>
        </w:rPr>
        <w:t xml:space="preserve"> benefits of the thin-film panel there is one downfall</w:t>
      </w:r>
      <w:r w:rsidR="00E56077">
        <w:rPr>
          <w:rFonts w:ascii="Arial" w:hAnsi="Arial" w:cs="Arial"/>
          <w:sz w:val="24"/>
          <w:szCs w:val="24"/>
        </w:rPr>
        <w:t>;</w:t>
      </w:r>
      <w:r w:rsidR="00FB60BD" w:rsidRPr="00427DB0">
        <w:rPr>
          <w:rFonts w:ascii="Arial" w:hAnsi="Arial" w:cs="Arial"/>
          <w:sz w:val="24"/>
          <w:szCs w:val="24"/>
        </w:rPr>
        <w:t xml:space="preserve"> i</w:t>
      </w:r>
      <w:r w:rsidR="00401419">
        <w:rPr>
          <w:rFonts w:ascii="Arial" w:hAnsi="Arial" w:cs="Arial"/>
          <w:sz w:val="24"/>
          <w:szCs w:val="24"/>
        </w:rPr>
        <w:t>t has slightly less than half the</w:t>
      </w:r>
      <w:r w:rsidR="00FB60BD" w:rsidRPr="00427DB0">
        <w:rPr>
          <w:rFonts w:ascii="Arial" w:hAnsi="Arial" w:cs="Arial"/>
          <w:sz w:val="24"/>
          <w:szCs w:val="24"/>
        </w:rPr>
        <w:t xml:space="preserve"> efficiency of the other two panels</w:t>
      </w:r>
      <w:r w:rsidR="00E56077">
        <w:rPr>
          <w:rFonts w:ascii="Arial" w:hAnsi="Arial" w:cs="Arial"/>
          <w:sz w:val="24"/>
          <w:szCs w:val="24"/>
        </w:rPr>
        <w:t>. However,</w:t>
      </w:r>
      <w:r w:rsidR="00FB60BD" w:rsidRPr="00427DB0">
        <w:rPr>
          <w:rFonts w:ascii="Arial" w:hAnsi="Arial" w:cs="Arial"/>
          <w:sz w:val="24"/>
          <w:szCs w:val="24"/>
        </w:rPr>
        <w:t xml:space="preserve"> in some cases thin-film actually become</w:t>
      </w:r>
      <w:r w:rsidR="00A55C6A">
        <w:rPr>
          <w:rFonts w:ascii="Arial" w:hAnsi="Arial" w:cs="Arial"/>
          <w:sz w:val="24"/>
          <w:szCs w:val="24"/>
        </w:rPr>
        <w:t>s</w:t>
      </w:r>
      <w:r w:rsidR="00FB60BD" w:rsidRPr="00427DB0">
        <w:rPr>
          <w:rFonts w:ascii="Arial" w:hAnsi="Arial" w:cs="Arial"/>
          <w:sz w:val="24"/>
          <w:szCs w:val="24"/>
        </w:rPr>
        <w:t xml:space="preserve"> more efficient as it heats up.  </w:t>
      </w:r>
    </w:p>
    <w:p w:rsidR="00A55C6A" w:rsidRDefault="00A55C6A" w:rsidP="00615FA8">
      <w:pPr>
        <w:pStyle w:val="NoSpacing"/>
        <w:contextualSpacing/>
        <w:jc w:val="both"/>
        <w:rPr>
          <w:rFonts w:ascii="Arial" w:hAnsi="Arial" w:cs="Arial"/>
          <w:noProof/>
          <w:sz w:val="24"/>
          <w:szCs w:val="24"/>
        </w:rPr>
      </w:pPr>
    </w:p>
    <w:p w:rsidR="00FB60BD" w:rsidRDefault="00A55C6A" w:rsidP="00615FA8">
      <w:pPr>
        <w:pStyle w:val="NoSpacing"/>
        <w:contextualSpacing/>
        <w:jc w:val="both"/>
        <w:rPr>
          <w:rFonts w:ascii="Arial" w:hAnsi="Arial" w:cs="Arial"/>
          <w:noProof/>
          <w:sz w:val="24"/>
          <w:szCs w:val="24"/>
        </w:rPr>
      </w:pPr>
      <w:r>
        <w:rPr>
          <w:rFonts w:ascii="Arial" w:hAnsi="Arial" w:cs="Arial"/>
          <w:noProof/>
          <w:sz w:val="24"/>
          <w:szCs w:val="24"/>
        </w:rPr>
        <w:t>The average amount of time that F</w:t>
      </w:r>
      <w:r w:rsidRPr="00427DB0">
        <w:rPr>
          <w:rFonts w:ascii="Arial" w:hAnsi="Arial" w:cs="Arial"/>
          <w:noProof/>
          <w:sz w:val="24"/>
          <w:szCs w:val="24"/>
        </w:rPr>
        <w:t xml:space="preserve">lorida sees </w:t>
      </w:r>
      <w:r>
        <w:rPr>
          <w:rFonts w:ascii="Arial" w:hAnsi="Arial" w:cs="Arial"/>
          <w:noProof/>
          <w:sz w:val="24"/>
          <w:szCs w:val="24"/>
        </w:rPr>
        <w:t xml:space="preserve">sunlight </w:t>
      </w:r>
      <w:r w:rsidRPr="00427DB0">
        <w:rPr>
          <w:rFonts w:ascii="Arial" w:hAnsi="Arial" w:cs="Arial"/>
          <w:noProof/>
          <w:sz w:val="24"/>
          <w:szCs w:val="24"/>
        </w:rPr>
        <w:t>in the day is between 5.0 -5.5 hours</w:t>
      </w:r>
      <w:r>
        <w:rPr>
          <w:rFonts w:ascii="Arial" w:hAnsi="Arial" w:cs="Arial"/>
          <w:noProof/>
          <w:sz w:val="24"/>
          <w:szCs w:val="24"/>
        </w:rPr>
        <w:t xml:space="preserve">. This </w:t>
      </w:r>
      <w:r w:rsidR="001507AD">
        <w:rPr>
          <w:rFonts w:ascii="Arial" w:hAnsi="Arial" w:cs="Arial"/>
          <w:noProof/>
          <w:sz w:val="24"/>
          <w:szCs w:val="24"/>
        </w:rPr>
        <w:t xml:space="preserve">data </w:t>
      </w:r>
      <w:r>
        <w:rPr>
          <w:rFonts w:ascii="Arial" w:hAnsi="Arial" w:cs="Arial"/>
          <w:noProof/>
          <w:sz w:val="24"/>
          <w:szCs w:val="24"/>
        </w:rPr>
        <w:t xml:space="preserve">is taken from </w:t>
      </w:r>
      <w:r w:rsidR="001507AD">
        <w:rPr>
          <w:rFonts w:ascii="Arial" w:hAnsi="Arial" w:cs="Arial"/>
          <w:noProof/>
          <w:sz w:val="24"/>
          <w:szCs w:val="24"/>
        </w:rPr>
        <w:t>the</w:t>
      </w:r>
      <w:r w:rsidR="004C339E">
        <w:rPr>
          <w:rFonts w:ascii="Arial" w:hAnsi="Arial" w:cs="Arial"/>
          <w:noProof/>
          <w:sz w:val="24"/>
          <w:szCs w:val="24"/>
        </w:rPr>
        <w:t xml:space="preserve"> map created by the</w:t>
      </w:r>
      <w:r w:rsidR="001507AD">
        <w:rPr>
          <w:rFonts w:ascii="Arial" w:hAnsi="Arial" w:cs="Arial"/>
          <w:noProof/>
          <w:sz w:val="24"/>
          <w:szCs w:val="24"/>
        </w:rPr>
        <w:t xml:space="preserve"> National Renewable Energy Laboratory </w:t>
      </w:r>
      <w:r w:rsidR="004C339E">
        <w:rPr>
          <w:rFonts w:ascii="Arial" w:hAnsi="Arial" w:cs="Arial"/>
          <w:noProof/>
          <w:sz w:val="24"/>
          <w:szCs w:val="24"/>
        </w:rPr>
        <w:t xml:space="preserve">for the Department of Energy </w:t>
      </w:r>
      <w:r w:rsidR="001507AD">
        <w:rPr>
          <w:rFonts w:ascii="Arial" w:hAnsi="Arial" w:cs="Arial"/>
          <w:noProof/>
          <w:sz w:val="24"/>
          <w:szCs w:val="24"/>
        </w:rPr>
        <w:t xml:space="preserve">seen in </w:t>
      </w:r>
      <w:fldSimple w:instr=" REF _Ref27890740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11</w:t>
        </w:r>
      </w:fldSimple>
      <w:r w:rsidR="001507AD">
        <w:rPr>
          <w:rFonts w:ascii="Arial" w:hAnsi="Arial" w:cs="Arial"/>
          <w:noProof/>
          <w:sz w:val="24"/>
          <w:szCs w:val="24"/>
        </w:rPr>
        <w:t>.</w:t>
      </w:r>
      <w:r w:rsidRPr="00427DB0">
        <w:rPr>
          <w:rFonts w:ascii="Arial" w:hAnsi="Arial" w:cs="Arial"/>
          <w:noProof/>
          <w:sz w:val="24"/>
          <w:szCs w:val="24"/>
        </w:rPr>
        <w:t xml:space="preserve"> </w:t>
      </w:r>
      <w:r w:rsidR="001507AD">
        <w:rPr>
          <w:rFonts w:ascii="Arial" w:hAnsi="Arial" w:cs="Arial"/>
          <w:noProof/>
          <w:sz w:val="24"/>
          <w:szCs w:val="24"/>
        </w:rPr>
        <w:t xml:space="preserve"> </w:t>
      </w:r>
      <w:r w:rsidRPr="00427DB0">
        <w:rPr>
          <w:rFonts w:ascii="Arial" w:hAnsi="Arial" w:cs="Arial"/>
          <w:noProof/>
          <w:sz w:val="24"/>
          <w:szCs w:val="24"/>
        </w:rPr>
        <w:t>From that</w:t>
      </w:r>
      <w:r>
        <w:rPr>
          <w:rFonts w:ascii="Arial" w:hAnsi="Arial" w:cs="Arial"/>
          <w:noProof/>
          <w:sz w:val="24"/>
          <w:szCs w:val="24"/>
        </w:rPr>
        <w:t>,</w:t>
      </w:r>
      <w:r w:rsidRPr="00427DB0">
        <w:rPr>
          <w:rFonts w:ascii="Arial" w:hAnsi="Arial" w:cs="Arial"/>
          <w:noProof/>
          <w:sz w:val="24"/>
          <w:szCs w:val="24"/>
        </w:rPr>
        <w:t xml:space="preserve"> we can compare the electricity conversion of solar radiation from the three different panels</w:t>
      </w:r>
      <w:r w:rsidR="009C5E29">
        <w:rPr>
          <w:rFonts w:ascii="Arial" w:hAnsi="Arial" w:cs="Arial"/>
          <w:noProof/>
          <w:sz w:val="24"/>
          <w:szCs w:val="24"/>
        </w:rPr>
        <w:t xml:space="preserve">, as seen in </w:t>
      </w:r>
      <w:fldSimple w:instr=" REF _Ref278907473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12</w:t>
        </w:r>
      </w:fldSimple>
      <w:r w:rsidRPr="00427DB0">
        <w:rPr>
          <w:rFonts w:ascii="Arial" w:hAnsi="Arial" w:cs="Arial"/>
          <w:noProof/>
          <w:sz w:val="24"/>
          <w:szCs w:val="24"/>
        </w:rPr>
        <w:t>. As stated previous</w:t>
      </w:r>
      <w:r>
        <w:rPr>
          <w:rFonts w:ascii="Arial" w:hAnsi="Arial" w:cs="Arial"/>
          <w:noProof/>
          <w:sz w:val="24"/>
          <w:szCs w:val="24"/>
        </w:rPr>
        <w:t>ly,</w:t>
      </w:r>
      <w:r w:rsidRPr="00427DB0">
        <w:rPr>
          <w:rFonts w:ascii="Arial" w:hAnsi="Arial" w:cs="Arial"/>
          <w:noProof/>
          <w:sz w:val="24"/>
          <w:szCs w:val="24"/>
        </w:rPr>
        <w:t xml:space="preserve"> the monocrystalline is more efficient th</w:t>
      </w:r>
      <w:r>
        <w:rPr>
          <w:rFonts w:ascii="Arial" w:hAnsi="Arial" w:cs="Arial"/>
          <w:noProof/>
          <w:sz w:val="24"/>
          <w:szCs w:val="24"/>
        </w:rPr>
        <w:t>a</w:t>
      </w:r>
      <w:r w:rsidRPr="00427DB0">
        <w:rPr>
          <w:rFonts w:ascii="Arial" w:hAnsi="Arial" w:cs="Arial"/>
          <w:noProof/>
          <w:sz w:val="24"/>
          <w:szCs w:val="24"/>
        </w:rPr>
        <w:t>n</w:t>
      </w:r>
      <w:r w:rsidR="001507AD">
        <w:rPr>
          <w:rFonts w:ascii="Arial" w:hAnsi="Arial" w:cs="Arial"/>
          <w:noProof/>
          <w:sz w:val="24"/>
          <w:szCs w:val="24"/>
        </w:rPr>
        <w:t xml:space="preserve"> </w:t>
      </w:r>
      <w:r>
        <w:rPr>
          <w:rFonts w:ascii="Arial" w:hAnsi="Arial" w:cs="Arial"/>
          <w:noProof/>
          <w:sz w:val="24"/>
          <w:szCs w:val="24"/>
        </w:rPr>
        <w:t>the polycrystalline, which</w:t>
      </w:r>
      <w:r w:rsidRPr="00427DB0">
        <w:rPr>
          <w:rFonts w:ascii="Arial" w:hAnsi="Arial" w:cs="Arial"/>
          <w:noProof/>
          <w:sz w:val="24"/>
          <w:szCs w:val="24"/>
        </w:rPr>
        <w:t xml:space="preserve"> is more efficieny then thin-fim</w:t>
      </w:r>
      <w:r w:rsidR="001507AD">
        <w:rPr>
          <w:rFonts w:ascii="Arial" w:hAnsi="Arial" w:cs="Arial"/>
          <w:noProof/>
          <w:sz w:val="24"/>
          <w:szCs w:val="24"/>
        </w:rPr>
        <w:t xml:space="preserve">. Using this </w:t>
      </w:r>
      <w:r w:rsidR="009C5E29">
        <w:rPr>
          <w:rFonts w:ascii="Arial" w:hAnsi="Arial" w:cs="Arial"/>
          <w:noProof/>
          <w:sz w:val="24"/>
          <w:szCs w:val="24"/>
        </w:rPr>
        <w:t xml:space="preserve">data in conjuction with </w:t>
      </w:r>
      <w:fldSimple w:instr=" REF _Ref27890740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11</w:t>
        </w:r>
      </w:fldSimple>
      <w:r>
        <w:rPr>
          <w:rFonts w:ascii="Arial" w:hAnsi="Arial" w:cs="Arial"/>
          <w:noProof/>
          <w:sz w:val="24"/>
          <w:szCs w:val="24"/>
        </w:rPr>
        <w:t>,</w:t>
      </w:r>
      <w:r w:rsidRPr="00427DB0">
        <w:rPr>
          <w:rFonts w:ascii="Arial" w:hAnsi="Arial" w:cs="Arial"/>
          <w:noProof/>
          <w:sz w:val="24"/>
          <w:szCs w:val="24"/>
        </w:rPr>
        <w:t xml:space="preserve"> we can see that for 5 hours of full sunlight we get 1.25kWh/m</w:t>
      </w:r>
      <w:r w:rsidRPr="00427DB0">
        <w:rPr>
          <w:rFonts w:ascii="Arial" w:hAnsi="Arial" w:cs="Arial"/>
          <w:noProof/>
          <w:sz w:val="24"/>
          <w:szCs w:val="24"/>
          <w:vertAlign w:val="superscript"/>
        </w:rPr>
        <w:t>2</w:t>
      </w:r>
      <w:r w:rsidRPr="00427DB0">
        <w:rPr>
          <w:rFonts w:ascii="Arial" w:hAnsi="Arial" w:cs="Arial"/>
          <w:noProof/>
          <w:sz w:val="24"/>
          <w:szCs w:val="24"/>
        </w:rPr>
        <w:t>, 1.02kWh/m</w:t>
      </w:r>
      <w:r w:rsidRPr="00427DB0">
        <w:rPr>
          <w:rFonts w:ascii="Arial" w:hAnsi="Arial" w:cs="Arial"/>
          <w:noProof/>
          <w:sz w:val="24"/>
          <w:szCs w:val="24"/>
          <w:vertAlign w:val="superscript"/>
        </w:rPr>
        <w:t>2</w:t>
      </w:r>
      <w:r w:rsidRPr="00427DB0">
        <w:rPr>
          <w:rFonts w:ascii="Arial" w:hAnsi="Arial" w:cs="Arial"/>
          <w:noProof/>
          <w:sz w:val="24"/>
          <w:szCs w:val="24"/>
        </w:rPr>
        <w:t>, and 0.475kWh/m</w:t>
      </w:r>
      <w:r w:rsidRPr="00427DB0">
        <w:rPr>
          <w:rFonts w:ascii="Arial" w:hAnsi="Arial" w:cs="Arial"/>
          <w:noProof/>
          <w:sz w:val="24"/>
          <w:szCs w:val="24"/>
          <w:vertAlign w:val="superscript"/>
        </w:rPr>
        <w:t>2</w:t>
      </w:r>
      <w:r w:rsidR="001507AD">
        <w:rPr>
          <w:rFonts w:ascii="Arial" w:hAnsi="Arial" w:cs="Arial"/>
          <w:noProof/>
          <w:sz w:val="24"/>
          <w:szCs w:val="24"/>
        </w:rPr>
        <w:t xml:space="preserve"> respectfully. Assume</w:t>
      </w:r>
      <w:r w:rsidRPr="00427DB0">
        <w:rPr>
          <w:rFonts w:ascii="Arial" w:hAnsi="Arial" w:cs="Arial"/>
          <w:noProof/>
          <w:sz w:val="24"/>
          <w:szCs w:val="24"/>
        </w:rPr>
        <w:t xml:space="preserve"> </w:t>
      </w:r>
      <w:r w:rsidR="000E5F77">
        <w:rPr>
          <w:rFonts w:ascii="Arial" w:hAnsi="Arial" w:cs="Arial"/>
          <w:noProof/>
          <w:sz w:val="24"/>
          <w:szCs w:val="24"/>
        </w:rPr>
        <w:t>a 60hp</w:t>
      </w:r>
      <w:r w:rsidRPr="00427DB0">
        <w:rPr>
          <w:rFonts w:ascii="Arial" w:hAnsi="Arial" w:cs="Arial"/>
          <w:noProof/>
          <w:sz w:val="24"/>
          <w:szCs w:val="24"/>
        </w:rPr>
        <w:t xml:space="preserve"> electric motor </w:t>
      </w:r>
      <w:r w:rsidR="001507AD">
        <w:rPr>
          <w:rFonts w:ascii="Arial" w:hAnsi="Arial" w:cs="Arial"/>
          <w:noProof/>
          <w:sz w:val="24"/>
          <w:szCs w:val="24"/>
        </w:rPr>
        <w:t xml:space="preserve">is used </w:t>
      </w:r>
      <w:r w:rsidRPr="00427DB0">
        <w:rPr>
          <w:rFonts w:ascii="Arial" w:hAnsi="Arial" w:cs="Arial"/>
          <w:noProof/>
          <w:sz w:val="24"/>
          <w:szCs w:val="24"/>
        </w:rPr>
        <w:t xml:space="preserve">for </w:t>
      </w:r>
      <w:r w:rsidR="001507AD">
        <w:rPr>
          <w:rFonts w:ascii="Arial" w:hAnsi="Arial" w:cs="Arial"/>
          <w:noProof/>
          <w:sz w:val="24"/>
          <w:szCs w:val="24"/>
        </w:rPr>
        <w:t xml:space="preserve">the design a calculation can be show </w:t>
      </w:r>
      <w:r w:rsidRPr="00427DB0">
        <w:rPr>
          <w:rFonts w:ascii="Arial" w:hAnsi="Arial" w:cs="Arial"/>
          <w:noProof/>
          <w:sz w:val="24"/>
          <w:szCs w:val="24"/>
        </w:rPr>
        <w:t xml:space="preserve">how much power the solar panels can provide while the EV is in motion. </w:t>
      </w:r>
      <w:r>
        <w:rPr>
          <w:rFonts w:ascii="Arial" w:hAnsi="Arial" w:cs="Arial"/>
          <w:noProof/>
          <w:sz w:val="24"/>
          <w:szCs w:val="24"/>
        </w:rPr>
        <w:t>A</w:t>
      </w:r>
      <w:r w:rsidRPr="00427DB0">
        <w:rPr>
          <w:rFonts w:ascii="Arial" w:hAnsi="Arial" w:cs="Arial"/>
          <w:noProof/>
          <w:sz w:val="24"/>
          <w:szCs w:val="24"/>
        </w:rPr>
        <w:t xml:space="preserve">t </w:t>
      </w:r>
      <w:r>
        <w:rPr>
          <w:rFonts w:ascii="Arial" w:hAnsi="Arial" w:cs="Arial"/>
          <w:noProof/>
          <w:sz w:val="24"/>
          <w:szCs w:val="24"/>
        </w:rPr>
        <w:t xml:space="preserve">its </w:t>
      </w:r>
      <w:r w:rsidRPr="00427DB0">
        <w:rPr>
          <w:rFonts w:ascii="Arial" w:hAnsi="Arial" w:cs="Arial"/>
          <w:noProof/>
          <w:sz w:val="24"/>
          <w:szCs w:val="24"/>
        </w:rPr>
        <w:lastRenderedPageBreak/>
        <w:t>maximum</w:t>
      </w:r>
      <w:r>
        <w:rPr>
          <w:rFonts w:ascii="Arial" w:hAnsi="Arial" w:cs="Arial"/>
          <w:noProof/>
          <w:sz w:val="24"/>
          <w:szCs w:val="24"/>
        </w:rPr>
        <w:t>,</w:t>
      </w:r>
      <w:r w:rsidRPr="00427DB0">
        <w:rPr>
          <w:rFonts w:ascii="Arial" w:hAnsi="Arial" w:cs="Arial"/>
          <w:noProof/>
          <w:sz w:val="24"/>
          <w:szCs w:val="24"/>
        </w:rPr>
        <w:t xml:space="preserve"> the motor comsum</w:t>
      </w:r>
      <w:r>
        <w:rPr>
          <w:rFonts w:ascii="Arial" w:hAnsi="Arial" w:cs="Arial"/>
          <w:noProof/>
          <w:sz w:val="24"/>
          <w:szCs w:val="24"/>
        </w:rPr>
        <w:t>e</w:t>
      </w:r>
      <w:r w:rsidR="001507AD">
        <w:rPr>
          <w:rFonts w:ascii="Arial" w:hAnsi="Arial" w:cs="Arial"/>
          <w:noProof/>
          <w:sz w:val="24"/>
          <w:szCs w:val="24"/>
        </w:rPr>
        <w:t>s</w:t>
      </w:r>
      <w:r w:rsidRPr="00427DB0">
        <w:rPr>
          <w:rFonts w:ascii="Arial" w:hAnsi="Arial" w:cs="Arial"/>
          <w:noProof/>
          <w:sz w:val="24"/>
          <w:szCs w:val="24"/>
        </w:rPr>
        <w:t xml:space="preserve"> approximately </w:t>
      </w:r>
      <w:r>
        <w:rPr>
          <w:rFonts w:ascii="Arial" w:hAnsi="Arial" w:cs="Arial"/>
          <w:noProof/>
          <w:sz w:val="24"/>
          <w:szCs w:val="24"/>
        </w:rPr>
        <w:t>45kW of power</w:t>
      </w:r>
      <w:r w:rsidRPr="00427DB0">
        <w:rPr>
          <w:rFonts w:ascii="Arial" w:hAnsi="Arial" w:cs="Arial"/>
          <w:noProof/>
          <w:sz w:val="24"/>
          <w:szCs w:val="24"/>
        </w:rPr>
        <w:t xml:space="preserve"> and the thin-flim </w:t>
      </w:r>
      <w:r w:rsidR="001507AD">
        <w:rPr>
          <w:rFonts w:ascii="Arial" w:hAnsi="Arial" w:cs="Arial"/>
          <w:noProof/>
          <w:sz w:val="24"/>
          <w:szCs w:val="24"/>
        </w:rPr>
        <w:t>is</w:t>
      </w:r>
      <w:r w:rsidRPr="00427DB0">
        <w:rPr>
          <w:rFonts w:ascii="Arial" w:hAnsi="Arial" w:cs="Arial"/>
          <w:noProof/>
          <w:sz w:val="24"/>
          <w:szCs w:val="24"/>
        </w:rPr>
        <w:t xml:space="preserve"> able to return about 1.1% of the energy consumed by the motor running constantly for a full 5 hour period with direct sunlight. In constrast</w:t>
      </w:r>
      <w:r>
        <w:rPr>
          <w:rFonts w:ascii="Arial" w:hAnsi="Arial" w:cs="Arial"/>
          <w:noProof/>
          <w:sz w:val="24"/>
          <w:szCs w:val="24"/>
        </w:rPr>
        <w:t>,</w:t>
      </w:r>
      <w:r w:rsidRPr="00427DB0">
        <w:rPr>
          <w:rFonts w:ascii="Arial" w:hAnsi="Arial" w:cs="Arial"/>
          <w:noProof/>
          <w:sz w:val="24"/>
          <w:szCs w:val="24"/>
        </w:rPr>
        <w:t xml:space="preserve"> the other two </w:t>
      </w:r>
      <w:r w:rsidR="001507AD">
        <w:rPr>
          <w:rFonts w:ascii="Arial" w:hAnsi="Arial" w:cs="Arial"/>
          <w:noProof/>
          <w:sz w:val="24"/>
          <w:szCs w:val="24"/>
        </w:rPr>
        <w:t>are</w:t>
      </w:r>
      <w:r w:rsidRPr="00427DB0">
        <w:rPr>
          <w:rFonts w:ascii="Arial" w:hAnsi="Arial" w:cs="Arial"/>
          <w:noProof/>
          <w:sz w:val="24"/>
          <w:szCs w:val="24"/>
        </w:rPr>
        <w:t xml:space="preserve"> able to provide slightly more then twice that amount. It would take the thin-film 95 days to return the full 45kW that the motor is comsuming, </w:t>
      </w:r>
      <w:r>
        <w:rPr>
          <w:rFonts w:ascii="Arial" w:hAnsi="Arial" w:cs="Arial"/>
          <w:noProof/>
          <w:sz w:val="24"/>
          <w:szCs w:val="24"/>
        </w:rPr>
        <w:t>therefore</w:t>
      </w:r>
      <w:r w:rsidR="001507AD">
        <w:rPr>
          <w:rFonts w:ascii="Arial" w:hAnsi="Arial" w:cs="Arial"/>
          <w:noProof/>
          <w:sz w:val="24"/>
          <w:szCs w:val="24"/>
        </w:rPr>
        <w:t xml:space="preserve"> </w:t>
      </w:r>
      <w:r>
        <w:rPr>
          <w:rFonts w:ascii="Arial" w:hAnsi="Arial" w:cs="Arial"/>
          <w:noProof/>
          <w:sz w:val="24"/>
          <w:szCs w:val="24"/>
        </w:rPr>
        <w:t>the</w:t>
      </w:r>
      <w:r w:rsidR="001507AD">
        <w:rPr>
          <w:rFonts w:ascii="Arial" w:hAnsi="Arial" w:cs="Arial"/>
          <w:noProof/>
          <w:sz w:val="24"/>
          <w:szCs w:val="24"/>
        </w:rPr>
        <w:t xml:space="preserve"> </w:t>
      </w:r>
      <w:r w:rsidRPr="00427DB0">
        <w:rPr>
          <w:rFonts w:ascii="Arial" w:hAnsi="Arial" w:cs="Arial"/>
          <w:noProof/>
          <w:sz w:val="24"/>
          <w:szCs w:val="24"/>
        </w:rPr>
        <w:t xml:space="preserve">solar panel is not efficient enough to be a substanial power </w:t>
      </w:r>
      <w:r w:rsidR="001507AD">
        <w:rPr>
          <w:rFonts w:ascii="Arial" w:hAnsi="Arial" w:cs="Arial"/>
          <w:noProof/>
          <w:sz w:val="24"/>
          <w:szCs w:val="24"/>
        </w:rPr>
        <w:t xml:space="preserve">source </w:t>
      </w:r>
      <w:r w:rsidRPr="00427DB0">
        <w:rPr>
          <w:rFonts w:ascii="Arial" w:hAnsi="Arial" w:cs="Arial"/>
          <w:noProof/>
          <w:sz w:val="24"/>
          <w:szCs w:val="24"/>
        </w:rPr>
        <w:t xml:space="preserve">for </w:t>
      </w:r>
      <w:r w:rsidR="001507AD">
        <w:rPr>
          <w:rFonts w:ascii="Arial" w:hAnsi="Arial" w:cs="Arial"/>
          <w:noProof/>
          <w:sz w:val="24"/>
          <w:szCs w:val="24"/>
        </w:rPr>
        <w:t>electric vehicles</w:t>
      </w:r>
      <w:r w:rsidRPr="00427DB0">
        <w:rPr>
          <w:rFonts w:ascii="Arial" w:hAnsi="Arial" w:cs="Arial"/>
          <w:noProof/>
          <w:sz w:val="24"/>
          <w:szCs w:val="24"/>
        </w:rPr>
        <w:t>. Solar power can still be utilize</w:t>
      </w:r>
      <w:r>
        <w:rPr>
          <w:rFonts w:ascii="Arial" w:hAnsi="Arial" w:cs="Arial"/>
          <w:noProof/>
          <w:sz w:val="24"/>
          <w:szCs w:val="24"/>
        </w:rPr>
        <w:t>d in EV design since it</w:t>
      </w:r>
      <w:r w:rsidRPr="00427DB0">
        <w:rPr>
          <w:rFonts w:ascii="Arial" w:hAnsi="Arial" w:cs="Arial"/>
          <w:noProof/>
          <w:sz w:val="24"/>
          <w:szCs w:val="24"/>
        </w:rPr>
        <w:t xml:space="preserve"> can be use</w:t>
      </w:r>
      <w:r w:rsidR="001507AD">
        <w:rPr>
          <w:rFonts w:ascii="Arial" w:hAnsi="Arial" w:cs="Arial"/>
          <w:noProof/>
          <w:sz w:val="24"/>
          <w:szCs w:val="24"/>
        </w:rPr>
        <w:t>d</w:t>
      </w:r>
      <w:r w:rsidRPr="00427DB0">
        <w:rPr>
          <w:rFonts w:ascii="Arial" w:hAnsi="Arial" w:cs="Arial"/>
          <w:noProof/>
          <w:sz w:val="24"/>
          <w:szCs w:val="24"/>
        </w:rPr>
        <w:t xml:space="preserve"> to charge a smaller battery bank or a auxiliary battery.  It would also prevent completely draining the battery.</w:t>
      </w:r>
    </w:p>
    <w:p w:rsidR="00FB60BD" w:rsidRPr="00427DB0" w:rsidRDefault="00FB60BD" w:rsidP="00615FA8">
      <w:pPr>
        <w:pStyle w:val="NoSpacing"/>
        <w:contextualSpacing/>
        <w:jc w:val="both"/>
        <w:rPr>
          <w:rFonts w:ascii="Arial" w:hAnsi="Arial" w:cs="Arial"/>
          <w:sz w:val="24"/>
          <w:szCs w:val="24"/>
        </w:rPr>
      </w:pPr>
    </w:p>
    <w:p w:rsidR="00C2105D" w:rsidRDefault="00FB60BD" w:rsidP="00615FA8">
      <w:pPr>
        <w:pStyle w:val="NoSpacing"/>
        <w:keepNext/>
        <w:ind w:left="360"/>
        <w:contextualSpacing/>
        <w:jc w:val="center"/>
      </w:pPr>
      <w:r>
        <w:rPr>
          <w:rFonts w:ascii="Arial" w:hAnsi="Arial" w:cs="Arial"/>
          <w:noProof/>
          <w:sz w:val="24"/>
          <w:szCs w:val="24"/>
        </w:rPr>
        <w:drawing>
          <wp:inline distT="0" distB="0" distL="0" distR="0">
            <wp:extent cx="3369609" cy="2610132"/>
            <wp:effectExtent l="19050" t="0" r="2241" b="0"/>
            <wp:docPr id="15" name="Picture 27" descr="solar_power_map_2h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lar_power_map_2hhj"/>
                    <pic:cNvPicPr>
                      <a:picLocks noChangeAspect="1" noChangeArrowheads="1"/>
                    </pic:cNvPicPr>
                  </pic:nvPicPr>
                  <pic:blipFill>
                    <a:blip r:embed="rId21" cstate="print"/>
                    <a:srcRect/>
                    <a:stretch>
                      <a:fillRect/>
                    </a:stretch>
                  </pic:blipFill>
                  <pic:spPr bwMode="auto">
                    <a:xfrm>
                      <a:off x="0" y="0"/>
                      <a:ext cx="3386452" cy="2623179"/>
                    </a:xfrm>
                    <a:prstGeom prst="rect">
                      <a:avLst/>
                    </a:prstGeom>
                    <a:noFill/>
                    <a:ln w="9525">
                      <a:noFill/>
                      <a:miter lim="800000"/>
                      <a:headEnd/>
                      <a:tailEnd/>
                    </a:ln>
                  </pic:spPr>
                </pic:pic>
              </a:graphicData>
            </a:graphic>
          </wp:inline>
        </w:drawing>
      </w:r>
    </w:p>
    <w:p w:rsidR="00FB60BD" w:rsidRPr="00C2105D" w:rsidRDefault="00C2105D" w:rsidP="00615FA8">
      <w:pPr>
        <w:pStyle w:val="Caption"/>
        <w:spacing w:after="0"/>
        <w:jc w:val="center"/>
        <w:rPr>
          <w:rFonts w:ascii="Arial" w:hAnsi="Arial" w:cs="Arial"/>
          <w:sz w:val="22"/>
          <w:szCs w:val="22"/>
        </w:rPr>
      </w:pPr>
      <w:bookmarkStart w:id="2887" w:name="_Ref278907408"/>
      <w:bookmarkStart w:id="2888" w:name="_Toc279240241"/>
      <w:r w:rsidRPr="00C2105D">
        <w:rPr>
          <w:rFonts w:ascii="Arial" w:hAnsi="Arial" w:cs="Arial"/>
          <w:sz w:val="22"/>
          <w:szCs w:val="22"/>
        </w:rPr>
        <w:t xml:space="preserve">Figure </w:t>
      </w:r>
      <w:r w:rsidR="00F4038C" w:rsidRPr="00C2105D">
        <w:rPr>
          <w:rFonts w:ascii="Arial" w:hAnsi="Arial" w:cs="Arial"/>
          <w:sz w:val="22"/>
          <w:szCs w:val="22"/>
        </w:rPr>
        <w:fldChar w:fldCharType="begin"/>
      </w:r>
      <w:r w:rsidRPr="00C2105D">
        <w:rPr>
          <w:rFonts w:ascii="Arial" w:hAnsi="Arial" w:cs="Arial"/>
          <w:sz w:val="22"/>
          <w:szCs w:val="22"/>
        </w:rPr>
        <w:instrText xml:space="preserve"> SEQ Figure \* ARABIC </w:instrText>
      </w:r>
      <w:r w:rsidR="00F4038C" w:rsidRPr="00C2105D">
        <w:rPr>
          <w:rFonts w:ascii="Arial" w:hAnsi="Arial" w:cs="Arial"/>
          <w:sz w:val="22"/>
          <w:szCs w:val="22"/>
        </w:rPr>
        <w:fldChar w:fldCharType="separate"/>
      </w:r>
      <w:r w:rsidR="00902A55">
        <w:rPr>
          <w:rFonts w:ascii="Arial" w:hAnsi="Arial" w:cs="Arial"/>
          <w:noProof/>
          <w:sz w:val="22"/>
          <w:szCs w:val="22"/>
        </w:rPr>
        <w:t>11</w:t>
      </w:r>
      <w:r w:rsidR="00F4038C" w:rsidRPr="00C2105D">
        <w:rPr>
          <w:rFonts w:ascii="Arial" w:hAnsi="Arial" w:cs="Arial"/>
          <w:sz w:val="22"/>
          <w:szCs w:val="22"/>
        </w:rPr>
        <w:fldChar w:fldCharType="end"/>
      </w:r>
      <w:bookmarkEnd w:id="2887"/>
      <w:r w:rsidRPr="00C2105D">
        <w:rPr>
          <w:rFonts w:ascii="Arial" w:hAnsi="Arial" w:cs="Arial"/>
          <w:sz w:val="22"/>
          <w:szCs w:val="22"/>
        </w:rPr>
        <w:t xml:space="preserve"> - PV Solar Radiation </w:t>
      </w:r>
      <w:r w:rsidR="00DF07FE">
        <w:rPr>
          <w:rFonts w:ascii="Arial" w:hAnsi="Arial" w:cs="Arial"/>
          <w:sz w:val="22"/>
          <w:szCs w:val="22"/>
        </w:rPr>
        <w:t>–</w:t>
      </w:r>
      <w:r w:rsidRPr="00C2105D">
        <w:rPr>
          <w:rFonts w:ascii="Arial" w:hAnsi="Arial" w:cs="Arial"/>
          <w:sz w:val="22"/>
          <w:szCs w:val="22"/>
        </w:rPr>
        <w:t xml:space="preserve"> </w:t>
      </w:r>
      <w:r w:rsidR="00BE5392">
        <w:rPr>
          <w:rFonts w:ascii="Arial" w:hAnsi="Arial" w:cs="Arial"/>
          <w:sz w:val="22"/>
          <w:szCs w:val="22"/>
        </w:rPr>
        <w:t xml:space="preserve">Reprinted </w:t>
      </w:r>
      <w:r w:rsidR="005314CE">
        <w:rPr>
          <w:rFonts w:ascii="Arial" w:hAnsi="Arial" w:cs="Arial"/>
          <w:sz w:val="22"/>
          <w:szCs w:val="22"/>
        </w:rPr>
        <w:t xml:space="preserve">with Permission </w:t>
      </w:r>
      <w:r w:rsidR="00BE5392">
        <w:rPr>
          <w:rFonts w:ascii="Arial" w:hAnsi="Arial" w:cs="Arial"/>
          <w:sz w:val="22"/>
          <w:szCs w:val="22"/>
        </w:rPr>
        <w:t>from NREL</w:t>
      </w:r>
      <w:bookmarkEnd w:id="2888"/>
    </w:p>
    <w:p w:rsidR="00FB60BD" w:rsidRPr="00427DB0" w:rsidRDefault="00FB60BD" w:rsidP="00615FA8">
      <w:pPr>
        <w:pStyle w:val="NoSpacing"/>
        <w:ind w:left="360"/>
        <w:contextualSpacing/>
        <w:jc w:val="both"/>
        <w:rPr>
          <w:rFonts w:ascii="Arial" w:hAnsi="Arial" w:cs="Arial"/>
          <w:sz w:val="24"/>
          <w:szCs w:val="24"/>
        </w:rPr>
      </w:pPr>
    </w:p>
    <w:p w:rsidR="00C2105D" w:rsidRDefault="00FB60BD" w:rsidP="00615FA8">
      <w:pPr>
        <w:pStyle w:val="NoSpacing"/>
        <w:keepNext/>
        <w:ind w:left="360"/>
        <w:contextualSpacing/>
        <w:jc w:val="center"/>
      </w:pPr>
      <w:r>
        <w:rPr>
          <w:rFonts w:ascii="Arial" w:hAnsi="Arial" w:cs="Arial"/>
          <w:noProof/>
          <w:sz w:val="24"/>
          <w:szCs w:val="24"/>
        </w:rPr>
        <w:drawing>
          <wp:inline distT="0" distB="0" distL="0" distR="0">
            <wp:extent cx="4805083" cy="3316941"/>
            <wp:effectExtent l="0" t="0" r="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105D" w:rsidRDefault="00C2105D" w:rsidP="00615FA8">
      <w:pPr>
        <w:pStyle w:val="Caption"/>
        <w:spacing w:after="0"/>
        <w:jc w:val="center"/>
        <w:rPr>
          <w:rFonts w:ascii="Arial" w:hAnsi="Arial" w:cs="Arial"/>
          <w:sz w:val="22"/>
          <w:szCs w:val="22"/>
        </w:rPr>
      </w:pPr>
      <w:bookmarkStart w:id="2889" w:name="_Ref278907473"/>
      <w:bookmarkStart w:id="2890" w:name="_Toc279240242"/>
      <w:r w:rsidRPr="00C2105D">
        <w:rPr>
          <w:rFonts w:ascii="Arial" w:hAnsi="Arial" w:cs="Arial"/>
          <w:sz w:val="22"/>
          <w:szCs w:val="22"/>
        </w:rPr>
        <w:t xml:space="preserve">Figure </w:t>
      </w:r>
      <w:r w:rsidR="00F4038C" w:rsidRPr="00C2105D">
        <w:rPr>
          <w:rFonts w:ascii="Arial" w:hAnsi="Arial" w:cs="Arial"/>
          <w:sz w:val="22"/>
          <w:szCs w:val="22"/>
        </w:rPr>
        <w:fldChar w:fldCharType="begin"/>
      </w:r>
      <w:r w:rsidRPr="00C2105D">
        <w:rPr>
          <w:rFonts w:ascii="Arial" w:hAnsi="Arial" w:cs="Arial"/>
          <w:sz w:val="22"/>
          <w:szCs w:val="22"/>
        </w:rPr>
        <w:instrText xml:space="preserve"> SEQ Figure \* ARABIC </w:instrText>
      </w:r>
      <w:r w:rsidR="00F4038C" w:rsidRPr="00C2105D">
        <w:rPr>
          <w:rFonts w:ascii="Arial" w:hAnsi="Arial" w:cs="Arial"/>
          <w:sz w:val="22"/>
          <w:szCs w:val="22"/>
        </w:rPr>
        <w:fldChar w:fldCharType="separate"/>
      </w:r>
      <w:r w:rsidR="00902A55">
        <w:rPr>
          <w:rFonts w:ascii="Arial" w:hAnsi="Arial" w:cs="Arial"/>
          <w:noProof/>
          <w:sz w:val="22"/>
          <w:szCs w:val="22"/>
        </w:rPr>
        <w:t>12</w:t>
      </w:r>
      <w:r w:rsidR="00F4038C" w:rsidRPr="00C2105D">
        <w:rPr>
          <w:rFonts w:ascii="Arial" w:hAnsi="Arial" w:cs="Arial"/>
          <w:sz w:val="22"/>
          <w:szCs w:val="22"/>
        </w:rPr>
        <w:fldChar w:fldCharType="end"/>
      </w:r>
      <w:bookmarkEnd w:id="2889"/>
      <w:r w:rsidRPr="00C2105D">
        <w:rPr>
          <w:rFonts w:ascii="Arial" w:hAnsi="Arial" w:cs="Arial"/>
          <w:sz w:val="22"/>
          <w:szCs w:val="22"/>
        </w:rPr>
        <w:t xml:space="preserve"> - Power vs Hours of Sunlight</w:t>
      </w:r>
      <w:bookmarkEnd w:id="2890"/>
    </w:p>
    <w:p w:rsidR="0050744F" w:rsidRPr="0050744F" w:rsidRDefault="008868EE" w:rsidP="00DB686F">
      <w:pPr>
        <w:pStyle w:val="ListParagraph"/>
        <w:numPr>
          <w:ilvl w:val="2"/>
          <w:numId w:val="13"/>
        </w:numPr>
        <w:spacing w:after="0" w:line="240" w:lineRule="auto"/>
        <w:jc w:val="both"/>
        <w:outlineLvl w:val="2"/>
        <w:rPr>
          <w:rFonts w:ascii="Arial" w:hAnsi="Arial" w:cs="Arial"/>
          <w:b/>
          <w:sz w:val="21"/>
        </w:rPr>
      </w:pPr>
      <w:bookmarkStart w:id="2891" w:name="_Toc278842448"/>
      <w:bookmarkStart w:id="2892" w:name="_Toc279092966"/>
      <w:bookmarkStart w:id="2893" w:name="_Toc291661549"/>
      <w:r w:rsidRPr="004E4A33">
        <w:rPr>
          <w:rFonts w:ascii="Arial" w:hAnsi="Arial" w:cs="Arial"/>
          <w:b/>
          <w:sz w:val="32"/>
        </w:rPr>
        <w:lastRenderedPageBreak/>
        <w:t>Temperature Sensors &amp; Thermal Control</w:t>
      </w:r>
      <w:bookmarkEnd w:id="2891"/>
      <w:bookmarkEnd w:id="2892"/>
      <w:bookmarkEnd w:id="2893"/>
    </w:p>
    <w:p w:rsidR="008868EE" w:rsidRPr="001507AD" w:rsidRDefault="008868EE" w:rsidP="00615FA8">
      <w:pPr>
        <w:spacing w:after="0" w:line="240" w:lineRule="auto"/>
        <w:jc w:val="both"/>
        <w:outlineLvl w:val="2"/>
        <w:rPr>
          <w:rFonts w:ascii="Arial" w:hAnsi="Arial" w:cs="Arial"/>
          <w:b/>
          <w:sz w:val="24"/>
        </w:rPr>
      </w:pPr>
    </w:p>
    <w:p w:rsidR="00F9476D"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In order</w:t>
      </w:r>
      <w:r w:rsidR="00EA2188">
        <w:rPr>
          <w:rFonts w:ascii="Arial" w:hAnsi="Arial" w:cs="Arial"/>
          <w:sz w:val="24"/>
          <w:szCs w:val="24"/>
        </w:rPr>
        <w:t xml:space="preserve"> </w:t>
      </w:r>
      <w:r w:rsidRPr="005C2F3C">
        <w:rPr>
          <w:rFonts w:ascii="Arial" w:hAnsi="Arial" w:cs="Arial"/>
          <w:sz w:val="24"/>
          <w:szCs w:val="24"/>
        </w:rPr>
        <w:t>to provide the user with a greater sense of reliability and safety within the electric vehicle the battery pack and motor have temperature monitoring.</w:t>
      </w:r>
      <w:r w:rsidR="001507AD">
        <w:rPr>
          <w:rFonts w:ascii="Arial" w:hAnsi="Arial" w:cs="Arial"/>
          <w:sz w:val="24"/>
          <w:szCs w:val="24"/>
        </w:rPr>
        <w:t xml:space="preserve">  Essentially each battery is connected to</w:t>
      </w:r>
      <w:r w:rsidRPr="005C2F3C">
        <w:rPr>
          <w:rFonts w:ascii="Arial" w:hAnsi="Arial" w:cs="Arial"/>
          <w:sz w:val="24"/>
          <w:szCs w:val="24"/>
        </w:rPr>
        <w:t xml:space="preserve"> </w:t>
      </w:r>
      <w:r w:rsidR="001507AD">
        <w:rPr>
          <w:rFonts w:ascii="Arial" w:hAnsi="Arial" w:cs="Arial"/>
          <w:sz w:val="24"/>
          <w:szCs w:val="24"/>
        </w:rPr>
        <w:t xml:space="preserve">an </w:t>
      </w:r>
      <w:r w:rsidRPr="005C2F3C">
        <w:rPr>
          <w:rFonts w:ascii="Arial" w:hAnsi="Arial" w:cs="Arial"/>
          <w:sz w:val="24"/>
          <w:szCs w:val="24"/>
        </w:rPr>
        <w:t xml:space="preserve">analog temperature sensor that </w:t>
      </w:r>
      <w:r w:rsidR="001507AD">
        <w:rPr>
          <w:rFonts w:ascii="Arial" w:hAnsi="Arial" w:cs="Arial"/>
          <w:sz w:val="24"/>
          <w:szCs w:val="24"/>
        </w:rPr>
        <w:t xml:space="preserve">is </w:t>
      </w:r>
      <w:r w:rsidRPr="005C2F3C">
        <w:rPr>
          <w:rFonts w:ascii="Arial" w:hAnsi="Arial" w:cs="Arial"/>
          <w:sz w:val="24"/>
          <w:szCs w:val="24"/>
        </w:rPr>
        <w:t>ab</w:t>
      </w:r>
      <w:r w:rsidR="001507AD">
        <w:rPr>
          <w:rFonts w:ascii="Arial" w:hAnsi="Arial" w:cs="Arial"/>
          <w:sz w:val="24"/>
          <w:szCs w:val="24"/>
        </w:rPr>
        <w:t>le</w:t>
      </w:r>
      <w:r w:rsidRPr="005C2F3C">
        <w:rPr>
          <w:rFonts w:ascii="Arial" w:hAnsi="Arial" w:cs="Arial"/>
          <w:sz w:val="24"/>
          <w:szCs w:val="24"/>
        </w:rPr>
        <w:t xml:space="preserve"> to communicate with the microprocessor.  The analog signal </w:t>
      </w:r>
      <w:r w:rsidR="001507AD">
        <w:rPr>
          <w:rFonts w:ascii="Arial" w:hAnsi="Arial" w:cs="Arial"/>
          <w:sz w:val="24"/>
          <w:szCs w:val="24"/>
        </w:rPr>
        <w:t>is</w:t>
      </w:r>
      <w:r w:rsidRPr="005C2F3C">
        <w:rPr>
          <w:rFonts w:ascii="Arial" w:hAnsi="Arial" w:cs="Arial"/>
          <w:sz w:val="24"/>
          <w:szCs w:val="24"/>
        </w:rPr>
        <w:t xml:space="preserve"> first </w:t>
      </w:r>
      <w:r w:rsidR="001507AD">
        <w:rPr>
          <w:rFonts w:ascii="Arial" w:hAnsi="Arial" w:cs="Arial"/>
          <w:sz w:val="24"/>
          <w:szCs w:val="24"/>
        </w:rPr>
        <w:t>c</w:t>
      </w:r>
      <w:r w:rsidRPr="005C2F3C">
        <w:rPr>
          <w:rFonts w:ascii="Arial" w:hAnsi="Arial" w:cs="Arial"/>
          <w:sz w:val="24"/>
          <w:szCs w:val="24"/>
        </w:rPr>
        <w:t>onverted to a digital signal and then processed by the microprocessor.  Upon completing this action</w:t>
      </w:r>
      <w:r w:rsidR="009C12F7">
        <w:rPr>
          <w:rFonts w:ascii="Arial" w:hAnsi="Arial" w:cs="Arial"/>
          <w:sz w:val="24"/>
          <w:szCs w:val="24"/>
        </w:rPr>
        <w:t>,</w:t>
      </w:r>
      <w:r w:rsidRPr="005C2F3C">
        <w:rPr>
          <w:rFonts w:ascii="Arial" w:hAnsi="Arial" w:cs="Arial"/>
          <w:sz w:val="24"/>
          <w:szCs w:val="24"/>
        </w:rPr>
        <w:t xml:space="preserve"> the digital signal </w:t>
      </w:r>
      <w:r w:rsidR="001507AD">
        <w:rPr>
          <w:rFonts w:ascii="Arial" w:hAnsi="Arial" w:cs="Arial"/>
          <w:sz w:val="24"/>
          <w:szCs w:val="24"/>
        </w:rPr>
        <w:t>is then</w:t>
      </w:r>
      <w:r w:rsidRPr="005C2F3C">
        <w:rPr>
          <w:rFonts w:ascii="Arial" w:hAnsi="Arial" w:cs="Arial"/>
          <w:sz w:val="24"/>
          <w:szCs w:val="24"/>
        </w:rPr>
        <w:t xml:space="preserve"> displayed on the LCD screen to the user.  This recording</w:t>
      </w:r>
      <w:r w:rsidR="009C12F7">
        <w:rPr>
          <w:rFonts w:ascii="Arial" w:hAnsi="Arial" w:cs="Arial"/>
          <w:sz w:val="24"/>
          <w:szCs w:val="24"/>
        </w:rPr>
        <w:t>,</w:t>
      </w:r>
      <w:r w:rsidR="00EA2188">
        <w:rPr>
          <w:rFonts w:ascii="Arial" w:hAnsi="Arial" w:cs="Arial"/>
          <w:sz w:val="24"/>
          <w:szCs w:val="24"/>
        </w:rPr>
        <w:t xml:space="preserve"> </w:t>
      </w:r>
      <w:r w:rsidRPr="005C2F3C">
        <w:rPr>
          <w:rFonts w:ascii="Arial" w:hAnsi="Arial" w:cs="Arial"/>
          <w:sz w:val="24"/>
          <w:szCs w:val="24"/>
        </w:rPr>
        <w:t>by the microprocessor</w:t>
      </w:r>
      <w:r w:rsidR="009C12F7">
        <w:rPr>
          <w:rFonts w:ascii="Arial" w:hAnsi="Arial" w:cs="Arial"/>
          <w:sz w:val="24"/>
          <w:szCs w:val="24"/>
        </w:rPr>
        <w:t>,</w:t>
      </w:r>
      <w:r w:rsidRPr="005C2F3C">
        <w:rPr>
          <w:rFonts w:ascii="Arial" w:hAnsi="Arial" w:cs="Arial"/>
          <w:sz w:val="24"/>
          <w:szCs w:val="24"/>
        </w:rPr>
        <w:t xml:space="preserve"> also trigger</w:t>
      </w:r>
      <w:r w:rsidR="001507AD">
        <w:rPr>
          <w:rFonts w:ascii="Arial" w:hAnsi="Arial" w:cs="Arial"/>
          <w:sz w:val="24"/>
          <w:szCs w:val="24"/>
        </w:rPr>
        <w:t>s</w:t>
      </w:r>
      <w:r w:rsidRPr="005C2F3C">
        <w:rPr>
          <w:rFonts w:ascii="Arial" w:hAnsi="Arial" w:cs="Arial"/>
          <w:sz w:val="24"/>
          <w:szCs w:val="24"/>
        </w:rPr>
        <w:t xml:space="preserve"> a reaction to </w:t>
      </w:r>
      <w:r w:rsidR="009C12F7">
        <w:rPr>
          <w:rFonts w:ascii="Arial" w:hAnsi="Arial" w:cs="Arial"/>
          <w:sz w:val="24"/>
          <w:szCs w:val="24"/>
        </w:rPr>
        <w:t>a thermal controller</w:t>
      </w:r>
      <w:r w:rsidRPr="005C2F3C">
        <w:rPr>
          <w:rFonts w:ascii="Arial" w:hAnsi="Arial" w:cs="Arial"/>
          <w:sz w:val="24"/>
          <w:szCs w:val="24"/>
        </w:rPr>
        <w:t xml:space="preserve"> or a simple fan to circulate air among the battery pack.  </w:t>
      </w:r>
      <w:fldSimple w:instr=" REF _Ref278907544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13</w:t>
        </w:r>
      </w:fldSimple>
      <w:r w:rsidR="00C00DE5">
        <w:rPr>
          <w:rFonts w:ascii="Arial" w:hAnsi="Arial" w:cs="Arial"/>
          <w:sz w:val="24"/>
          <w:szCs w:val="24"/>
        </w:rPr>
        <w:t xml:space="preserve"> </w:t>
      </w:r>
      <w:r w:rsidR="001507AD">
        <w:rPr>
          <w:rFonts w:ascii="Arial" w:hAnsi="Arial" w:cs="Arial"/>
          <w:sz w:val="24"/>
          <w:szCs w:val="24"/>
        </w:rPr>
        <w:t>is a temperature flow diagram that</w:t>
      </w:r>
      <w:r w:rsidRPr="005C2F3C">
        <w:rPr>
          <w:rFonts w:ascii="Arial" w:hAnsi="Arial" w:cs="Arial"/>
          <w:sz w:val="24"/>
          <w:szCs w:val="24"/>
        </w:rPr>
        <w:t xml:space="preserve"> conveys the series of events for thermal monitoring.</w:t>
      </w:r>
    </w:p>
    <w:p w:rsidR="005C2F3C" w:rsidRPr="005C2F3C" w:rsidRDefault="0050744F" w:rsidP="00615FA8">
      <w:pPr>
        <w:tabs>
          <w:tab w:val="left" w:pos="3880"/>
        </w:tabs>
        <w:spacing w:after="0" w:line="240" w:lineRule="auto"/>
        <w:contextualSpacing/>
        <w:jc w:val="both"/>
        <w:rPr>
          <w:rFonts w:ascii="Arial" w:hAnsi="Arial" w:cs="Arial"/>
          <w:sz w:val="24"/>
          <w:szCs w:val="24"/>
        </w:rPr>
      </w:pPr>
      <w:r>
        <w:rPr>
          <w:rFonts w:ascii="Arial" w:hAnsi="Arial" w:cs="Arial"/>
          <w:sz w:val="24"/>
          <w:szCs w:val="24"/>
        </w:rPr>
        <w:br/>
      </w:r>
    </w:p>
    <w:p w:rsidR="00C2105D" w:rsidRDefault="005C2F3C" w:rsidP="00615FA8">
      <w:pPr>
        <w:keepNext/>
        <w:tabs>
          <w:tab w:val="left" w:pos="3880"/>
        </w:tabs>
        <w:spacing w:after="0" w:line="240" w:lineRule="auto"/>
        <w:contextualSpacing/>
        <w:jc w:val="both"/>
      </w:pPr>
      <w:r>
        <w:rPr>
          <w:noProof/>
        </w:rPr>
        <w:drawing>
          <wp:inline distT="0" distB="0" distL="0" distR="0">
            <wp:extent cx="5419848" cy="3063834"/>
            <wp:effectExtent l="19050" t="0" r="9402" b="0"/>
            <wp:docPr id="56" name="Picture 1" descr="sd the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 thermal"/>
                    <pic:cNvPicPr>
                      <a:picLocks noChangeAspect="1" noChangeArrowheads="1"/>
                    </pic:cNvPicPr>
                  </pic:nvPicPr>
                  <pic:blipFill>
                    <a:blip r:embed="rId23" cstate="print"/>
                    <a:srcRect/>
                    <a:stretch>
                      <a:fillRect/>
                    </a:stretch>
                  </pic:blipFill>
                  <pic:spPr bwMode="auto">
                    <a:xfrm>
                      <a:off x="0" y="0"/>
                      <a:ext cx="5419921" cy="3063875"/>
                    </a:xfrm>
                    <a:prstGeom prst="rect">
                      <a:avLst/>
                    </a:prstGeom>
                    <a:noFill/>
                    <a:ln w="9525">
                      <a:noFill/>
                      <a:miter lim="800000"/>
                      <a:headEnd/>
                      <a:tailEnd/>
                    </a:ln>
                  </pic:spPr>
                </pic:pic>
              </a:graphicData>
            </a:graphic>
          </wp:inline>
        </w:drawing>
      </w:r>
    </w:p>
    <w:p w:rsidR="00C2105D" w:rsidRPr="00C2105D" w:rsidRDefault="00C2105D" w:rsidP="00615FA8">
      <w:pPr>
        <w:pStyle w:val="Caption"/>
        <w:spacing w:after="0"/>
        <w:jc w:val="center"/>
        <w:rPr>
          <w:rFonts w:ascii="Arial" w:hAnsi="Arial" w:cs="Arial"/>
          <w:sz w:val="22"/>
          <w:szCs w:val="22"/>
        </w:rPr>
      </w:pPr>
      <w:bookmarkStart w:id="2894" w:name="_Ref278907544"/>
      <w:bookmarkStart w:id="2895" w:name="_Toc279240243"/>
      <w:r w:rsidRPr="00C2105D">
        <w:rPr>
          <w:rFonts w:ascii="Arial" w:hAnsi="Arial" w:cs="Arial"/>
          <w:sz w:val="22"/>
          <w:szCs w:val="22"/>
        </w:rPr>
        <w:t xml:space="preserve">Figure </w:t>
      </w:r>
      <w:r w:rsidR="00F4038C" w:rsidRPr="00C2105D">
        <w:rPr>
          <w:rFonts w:ascii="Arial" w:hAnsi="Arial" w:cs="Arial"/>
          <w:sz w:val="22"/>
          <w:szCs w:val="22"/>
        </w:rPr>
        <w:fldChar w:fldCharType="begin"/>
      </w:r>
      <w:r w:rsidRPr="00C2105D">
        <w:rPr>
          <w:rFonts w:ascii="Arial" w:hAnsi="Arial" w:cs="Arial"/>
          <w:sz w:val="22"/>
          <w:szCs w:val="22"/>
        </w:rPr>
        <w:instrText xml:space="preserve"> SEQ Figure \* ARABIC </w:instrText>
      </w:r>
      <w:r w:rsidR="00F4038C" w:rsidRPr="00C2105D">
        <w:rPr>
          <w:rFonts w:ascii="Arial" w:hAnsi="Arial" w:cs="Arial"/>
          <w:sz w:val="22"/>
          <w:szCs w:val="22"/>
        </w:rPr>
        <w:fldChar w:fldCharType="separate"/>
      </w:r>
      <w:r w:rsidR="00902A55">
        <w:rPr>
          <w:rFonts w:ascii="Arial" w:hAnsi="Arial" w:cs="Arial"/>
          <w:noProof/>
          <w:sz w:val="22"/>
          <w:szCs w:val="22"/>
        </w:rPr>
        <w:t>13</w:t>
      </w:r>
      <w:r w:rsidR="00F4038C" w:rsidRPr="00C2105D">
        <w:rPr>
          <w:rFonts w:ascii="Arial" w:hAnsi="Arial" w:cs="Arial"/>
          <w:sz w:val="22"/>
          <w:szCs w:val="22"/>
        </w:rPr>
        <w:fldChar w:fldCharType="end"/>
      </w:r>
      <w:bookmarkEnd w:id="2894"/>
      <w:r w:rsidRPr="00C2105D">
        <w:rPr>
          <w:rFonts w:ascii="Arial" w:hAnsi="Arial" w:cs="Arial"/>
          <w:sz w:val="22"/>
          <w:szCs w:val="22"/>
        </w:rPr>
        <w:t xml:space="preserve"> - Temperature Flow Diagram</w:t>
      </w:r>
      <w:bookmarkEnd w:id="2895"/>
    </w:p>
    <w:p w:rsidR="00820E80" w:rsidRDefault="00820E80"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There are several ways to measure, record and report temperature</w:t>
      </w:r>
      <w:r w:rsidR="001507AD">
        <w:rPr>
          <w:rFonts w:ascii="Arial" w:hAnsi="Arial" w:cs="Arial"/>
          <w:sz w:val="24"/>
          <w:szCs w:val="24"/>
        </w:rPr>
        <w:t>,</w:t>
      </w:r>
      <w:r w:rsidRPr="005C2F3C">
        <w:rPr>
          <w:rFonts w:ascii="Arial" w:hAnsi="Arial" w:cs="Arial"/>
          <w:sz w:val="24"/>
          <w:szCs w:val="24"/>
        </w:rPr>
        <w:t xml:space="preserve"> some of which are discussed below.</w:t>
      </w:r>
    </w:p>
    <w:p w:rsidR="005C2F3C" w:rsidRPr="005C2F3C" w:rsidRDefault="0050744F" w:rsidP="00615FA8">
      <w:pPr>
        <w:tabs>
          <w:tab w:val="left" w:pos="3880"/>
        </w:tabs>
        <w:spacing w:after="0" w:line="240" w:lineRule="auto"/>
        <w:contextualSpacing/>
        <w:jc w:val="both"/>
        <w:rPr>
          <w:rFonts w:ascii="Arial" w:hAnsi="Arial" w:cs="Arial"/>
          <w:i/>
          <w:sz w:val="24"/>
          <w:szCs w:val="24"/>
        </w:rPr>
      </w:pPr>
      <w:r>
        <w:rPr>
          <w:rFonts w:ascii="Arial" w:hAnsi="Arial" w:cs="Arial"/>
          <w:i/>
          <w:sz w:val="24"/>
          <w:szCs w:val="24"/>
        </w:rPr>
        <w:br/>
      </w:r>
      <w:r w:rsidR="005C2F3C" w:rsidRPr="005C2F3C">
        <w:rPr>
          <w:rFonts w:ascii="Arial" w:hAnsi="Arial" w:cs="Arial"/>
          <w:i/>
          <w:sz w:val="24"/>
          <w:szCs w:val="24"/>
        </w:rPr>
        <w:t>Standard Approach—Analog Sensors</w:t>
      </w:r>
    </w:p>
    <w:p w:rsid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 xml:space="preserve">An analog temperature sensor can be used and connected to each component where temperature monitoring is desired.  The </w:t>
      </w:r>
      <w:r w:rsidR="009C12F7" w:rsidRPr="005C2F3C">
        <w:rPr>
          <w:rFonts w:ascii="Arial" w:hAnsi="Arial" w:cs="Arial"/>
          <w:sz w:val="24"/>
          <w:szCs w:val="24"/>
        </w:rPr>
        <w:t>LM335A,</w:t>
      </w:r>
      <w:r w:rsidRPr="005C2F3C">
        <w:rPr>
          <w:rFonts w:ascii="Arial" w:hAnsi="Arial" w:cs="Arial"/>
          <w:sz w:val="24"/>
          <w:szCs w:val="24"/>
        </w:rPr>
        <w:t xml:space="preserve"> made by National Semiconductor, is an example of an integrated precision temperature sensor that can operate continuously in temperature ranges from -40°C to 100°C</w:t>
      </w:r>
      <w:r w:rsidR="00820E80">
        <w:rPr>
          <w:rFonts w:ascii="Arial" w:hAnsi="Arial" w:cs="Arial"/>
          <w:sz w:val="24"/>
          <w:szCs w:val="24"/>
        </w:rPr>
        <w:t>.</w:t>
      </w:r>
      <w:r w:rsidRPr="005C2F3C">
        <w:rPr>
          <w:rFonts w:ascii="Arial" w:hAnsi="Arial" w:cs="Arial"/>
          <w:sz w:val="24"/>
          <w:szCs w:val="24"/>
        </w:rPr>
        <w:t xml:space="preserve">  The LM335 provides an output signal of 2.98V for 298 degrees Kelvin, 25 degrees Celsius or room temperature. Each LM335 temperature </w:t>
      </w:r>
      <w:r w:rsidR="00287FCC">
        <w:rPr>
          <w:rFonts w:ascii="Arial" w:hAnsi="Arial" w:cs="Arial"/>
          <w:sz w:val="24"/>
          <w:szCs w:val="24"/>
        </w:rPr>
        <w:t xml:space="preserve">sensor costs approximately $1.35 and </w:t>
      </w:r>
      <w:r w:rsidRPr="005C2F3C">
        <w:rPr>
          <w:rFonts w:ascii="Arial" w:hAnsi="Arial" w:cs="Arial"/>
          <w:sz w:val="24"/>
          <w:szCs w:val="24"/>
        </w:rPr>
        <w:t>totals to $</w:t>
      </w:r>
      <w:r w:rsidR="00287FCC">
        <w:rPr>
          <w:rFonts w:ascii="Arial" w:hAnsi="Arial" w:cs="Arial"/>
          <w:sz w:val="24"/>
          <w:szCs w:val="24"/>
        </w:rPr>
        <w:t xml:space="preserve">27 </w:t>
      </w:r>
      <w:r w:rsidRPr="005C2F3C">
        <w:rPr>
          <w:rFonts w:ascii="Arial" w:hAnsi="Arial" w:cs="Arial"/>
          <w:sz w:val="24"/>
          <w:szCs w:val="24"/>
        </w:rPr>
        <w:t xml:space="preserve">for a </w:t>
      </w:r>
      <w:r w:rsidR="00287FCC">
        <w:rPr>
          <w:rFonts w:ascii="Arial" w:hAnsi="Arial" w:cs="Arial"/>
          <w:sz w:val="24"/>
          <w:szCs w:val="24"/>
        </w:rPr>
        <w:t>set of 20.</w:t>
      </w:r>
      <w:r w:rsidRPr="005C2F3C">
        <w:rPr>
          <w:rFonts w:ascii="Arial" w:hAnsi="Arial" w:cs="Arial"/>
          <w:sz w:val="24"/>
          <w:szCs w:val="24"/>
        </w:rPr>
        <w:t xml:space="preserve">  </w:t>
      </w:r>
      <w:r w:rsidR="00820E80">
        <w:rPr>
          <w:rFonts w:ascii="Arial" w:hAnsi="Arial" w:cs="Arial"/>
          <w:sz w:val="24"/>
          <w:szCs w:val="24"/>
        </w:rPr>
        <w:t xml:space="preserve">The count of 20 is used to verify that all batteries, motor and microcontroller can use one.  </w:t>
      </w:r>
      <w:r w:rsidRPr="005C2F3C">
        <w:rPr>
          <w:rFonts w:ascii="Arial" w:hAnsi="Arial" w:cs="Arial"/>
          <w:sz w:val="24"/>
          <w:szCs w:val="24"/>
        </w:rPr>
        <w:t xml:space="preserve">This is a widely used device and </w:t>
      </w:r>
      <w:r w:rsidR="006126BF">
        <w:rPr>
          <w:rFonts w:ascii="Arial" w:hAnsi="Arial" w:cs="Arial"/>
          <w:sz w:val="24"/>
          <w:szCs w:val="24"/>
        </w:rPr>
        <w:t>it is unlikely to be</w:t>
      </w:r>
      <w:r w:rsidR="00EA2188">
        <w:rPr>
          <w:rFonts w:ascii="Arial" w:hAnsi="Arial" w:cs="Arial"/>
          <w:sz w:val="24"/>
          <w:szCs w:val="24"/>
        </w:rPr>
        <w:t xml:space="preserve"> </w:t>
      </w:r>
      <w:r w:rsidRPr="005C2F3C">
        <w:rPr>
          <w:rFonts w:ascii="Arial" w:hAnsi="Arial" w:cs="Arial"/>
          <w:sz w:val="24"/>
          <w:szCs w:val="24"/>
        </w:rPr>
        <w:t xml:space="preserve">unavailable during time of production. </w:t>
      </w:r>
    </w:p>
    <w:p w:rsidR="00F9476D" w:rsidRPr="005C2F3C" w:rsidRDefault="00F9476D"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Another precision temperature sensor that can be used is from Texas Instruments, TMP20.  This temperature sensor has a range of -55°C to +130°C with ±2.5°C accuracy and can be used much like the LM335 temperature sensor with a supply voltage of 1.8V to 5.5V.  The TMP20 will send an output voltage of 1.8639V at room temperature similar to the 2.98V output at room temperature</w:t>
      </w:r>
      <w:r w:rsidR="00EA2188">
        <w:rPr>
          <w:rFonts w:ascii="Arial" w:hAnsi="Arial" w:cs="Arial"/>
          <w:sz w:val="24"/>
          <w:szCs w:val="24"/>
        </w:rPr>
        <w:t xml:space="preserve"> </w:t>
      </w:r>
      <w:r w:rsidR="006126BF">
        <w:rPr>
          <w:rFonts w:ascii="Arial" w:hAnsi="Arial" w:cs="Arial"/>
          <w:sz w:val="24"/>
          <w:szCs w:val="24"/>
        </w:rPr>
        <w:t>on the LM355</w:t>
      </w:r>
      <w:r w:rsidRPr="005C2F3C">
        <w:rPr>
          <w:rFonts w:ascii="Arial" w:hAnsi="Arial" w:cs="Arial"/>
          <w:sz w:val="24"/>
          <w:szCs w:val="24"/>
        </w:rPr>
        <w:t>.  This temp</w:t>
      </w:r>
      <w:r w:rsidR="00287FCC">
        <w:rPr>
          <w:rFonts w:ascii="Arial" w:hAnsi="Arial" w:cs="Arial"/>
          <w:sz w:val="24"/>
          <w:szCs w:val="24"/>
        </w:rPr>
        <w:t>erature sensor costs about $0.87</w:t>
      </w:r>
      <w:r w:rsidRPr="005C2F3C">
        <w:rPr>
          <w:rFonts w:ascii="Arial" w:hAnsi="Arial" w:cs="Arial"/>
          <w:sz w:val="24"/>
          <w:szCs w:val="24"/>
        </w:rPr>
        <w:t xml:space="preserve"> individually and totals to $</w:t>
      </w:r>
      <w:r w:rsidR="00287FCC">
        <w:rPr>
          <w:rFonts w:ascii="Arial" w:hAnsi="Arial" w:cs="Arial"/>
          <w:sz w:val="24"/>
          <w:szCs w:val="24"/>
        </w:rPr>
        <w:t xml:space="preserve">17.40 </w:t>
      </w:r>
      <w:r w:rsidRPr="005C2F3C">
        <w:rPr>
          <w:rFonts w:ascii="Arial" w:hAnsi="Arial" w:cs="Arial"/>
          <w:sz w:val="24"/>
          <w:szCs w:val="24"/>
        </w:rPr>
        <w:t xml:space="preserve">for </w:t>
      </w:r>
      <w:r w:rsidR="00287FCC">
        <w:rPr>
          <w:rFonts w:ascii="Arial" w:hAnsi="Arial" w:cs="Arial"/>
          <w:sz w:val="24"/>
          <w:szCs w:val="24"/>
        </w:rPr>
        <w:t>a package of 20</w:t>
      </w:r>
      <w:r w:rsidRPr="005C2F3C">
        <w:rPr>
          <w:rFonts w:ascii="Arial" w:hAnsi="Arial" w:cs="Arial"/>
          <w:sz w:val="24"/>
          <w:szCs w:val="24"/>
        </w:rPr>
        <w:t xml:space="preserve">.  This part is typically in stock and available as needed.  </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 xml:space="preserve">Each temperature </w:t>
      </w:r>
      <w:r w:rsidR="009B6D9A">
        <w:rPr>
          <w:rFonts w:ascii="Arial" w:hAnsi="Arial" w:cs="Arial"/>
          <w:sz w:val="24"/>
          <w:szCs w:val="24"/>
        </w:rPr>
        <w:t>is</w:t>
      </w:r>
      <w:r w:rsidRPr="005C2F3C">
        <w:rPr>
          <w:rFonts w:ascii="Arial" w:hAnsi="Arial" w:cs="Arial"/>
          <w:sz w:val="24"/>
          <w:szCs w:val="24"/>
        </w:rPr>
        <w:t xml:space="preserve"> converted to a digital signal using a parallel or flash A/D converter if the microprocessor does not include an on board analog to digital converter port.  If it does</w:t>
      </w:r>
      <w:r w:rsidR="003E2919">
        <w:rPr>
          <w:rFonts w:ascii="Arial" w:hAnsi="Arial" w:cs="Arial"/>
          <w:sz w:val="24"/>
          <w:szCs w:val="24"/>
        </w:rPr>
        <w:t>,</w:t>
      </w:r>
      <w:r w:rsidRPr="005C2F3C">
        <w:rPr>
          <w:rFonts w:ascii="Arial" w:hAnsi="Arial" w:cs="Arial"/>
          <w:sz w:val="24"/>
          <w:szCs w:val="24"/>
        </w:rPr>
        <w:t xml:space="preserve"> this network is unnecessary.  The number of comparators and resistors needed in the A/D converter will depen</w:t>
      </w:r>
      <w:r w:rsidR="002F03A1">
        <w:rPr>
          <w:rFonts w:ascii="Arial" w:hAnsi="Arial" w:cs="Arial"/>
          <w:sz w:val="24"/>
          <w:szCs w:val="24"/>
        </w:rPr>
        <w:t>d on the output bits desired.</w:t>
      </w:r>
      <w:r w:rsidR="00EA2188">
        <w:rPr>
          <w:rFonts w:ascii="Arial" w:hAnsi="Arial" w:cs="Arial"/>
          <w:sz w:val="24"/>
          <w:szCs w:val="24"/>
        </w:rPr>
        <w:t xml:space="preserve">  </w:t>
      </w:r>
      <w:r w:rsidRPr="005C2F3C">
        <w:rPr>
          <w:rFonts w:ascii="Arial" w:hAnsi="Arial" w:cs="Arial"/>
          <w:sz w:val="24"/>
          <w:szCs w:val="24"/>
        </w:rPr>
        <w:t>As the number of bits increases</w:t>
      </w:r>
      <w:r w:rsidR="002F03A1">
        <w:rPr>
          <w:rFonts w:ascii="Arial" w:hAnsi="Arial" w:cs="Arial"/>
          <w:sz w:val="24"/>
          <w:szCs w:val="24"/>
        </w:rPr>
        <w:t>,</w:t>
      </w:r>
      <w:r w:rsidRPr="005C2F3C">
        <w:rPr>
          <w:rFonts w:ascii="Arial" w:hAnsi="Arial" w:cs="Arial"/>
          <w:sz w:val="24"/>
          <w:szCs w:val="24"/>
        </w:rPr>
        <w:t xml:space="preserve"> the comparators and resistors increase rapidly.  As </w:t>
      </w:r>
      <w:r w:rsidRPr="005C2F3C">
        <w:rPr>
          <w:rFonts w:ascii="Arial" w:hAnsi="Arial" w:cs="Arial"/>
          <w:i/>
          <w:sz w:val="24"/>
          <w:szCs w:val="24"/>
        </w:rPr>
        <w:t>N</w:t>
      </w:r>
      <w:r w:rsidRPr="005C2F3C">
        <w:rPr>
          <w:rFonts w:ascii="Arial" w:hAnsi="Arial" w:cs="Arial"/>
          <w:sz w:val="24"/>
          <w:szCs w:val="24"/>
        </w:rPr>
        <w:t xml:space="preserve"> represents the number of bits, the number of comparators amount to 2</w:t>
      </w:r>
      <w:r w:rsidRPr="005C2F3C">
        <w:rPr>
          <w:rFonts w:ascii="Arial" w:hAnsi="Arial" w:cs="Arial"/>
          <w:i/>
          <w:sz w:val="24"/>
          <w:szCs w:val="24"/>
          <w:vertAlign w:val="superscript"/>
        </w:rPr>
        <w:t>N</w:t>
      </w:r>
      <w:r w:rsidRPr="005C2F3C">
        <w:rPr>
          <w:rFonts w:ascii="Arial" w:hAnsi="Arial" w:cs="Arial"/>
          <w:sz w:val="24"/>
          <w:szCs w:val="24"/>
        </w:rPr>
        <w:t>-1 and resistors amount to 2</w:t>
      </w:r>
      <w:r w:rsidRPr="005C2F3C">
        <w:rPr>
          <w:rFonts w:ascii="Arial" w:hAnsi="Arial" w:cs="Arial"/>
          <w:i/>
          <w:sz w:val="24"/>
          <w:szCs w:val="24"/>
          <w:vertAlign w:val="superscript"/>
        </w:rPr>
        <w:t>N</w:t>
      </w:r>
      <w:r w:rsidRPr="005C2F3C">
        <w:rPr>
          <w:rFonts w:ascii="Arial" w:hAnsi="Arial" w:cs="Arial"/>
          <w:i/>
          <w:sz w:val="24"/>
          <w:szCs w:val="24"/>
        </w:rPr>
        <w:t xml:space="preserve">.  </w:t>
      </w:r>
      <w:r w:rsidRPr="005C2F3C">
        <w:rPr>
          <w:rFonts w:ascii="Arial" w:hAnsi="Arial" w:cs="Arial"/>
          <w:sz w:val="24"/>
          <w:szCs w:val="24"/>
        </w:rPr>
        <w:t xml:space="preserve"> The number of required digital bits can be determined by the output of the analog temperature sensor.  This provides more flexibility in choosing the dependency on the battery temperature and can be used to our advantage.</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0744F" w:rsidRDefault="005C2F3C" w:rsidP="00615FA8">
      <w:pPr>
        <w:tabs>
          <w:tab w:val="left" w:pos="3880"/>
        </w:tabs>
        <w:spacing w:after="0" w:line="240" w:lineRule="auto"/>
        <w:contextualSpacing/>
        <w:jc w:val="both"/>
        <w:rPr>
          <w:rFonts w:ascii="Arial" w:hAnsi="Arial" w:cs="Arial"/>
          <w:i/>
          <w:sz w:val="24"/>
          <w:szCs w:val="24"/>
        </w:rPr>
      </w:pPr>
      <w:r w:rsidRPr="005C2F3C">
        <w:rPr>
          <w:rFonts w:ascii="Arial" w:hAnsi="Arial" w:cs="Arial"/>
          <w:i/>
          <w:sz w:val="24"/>
          <w:szCs w:val="24"/>
        </w:rPr>
        <w:t>Standard Approach—Digital Sensors</w:t>
      </w:r>
    </w:p>
    <w:p w:rsidR="00971B89" w:rsidRDefault="000E0CCA" w:rsidP="00615FA8">
      <w:pPr>
        <w:tabs>
          <w:tab w:val="left" w:pos="3880"/>
        </w:tabs>
        <w:spacing w:after="0" w:line="240" w:lineRule="auto"/>
        <w:contextualSpacing/>
        <w:jc w:val="both"/>
        <w:rPr>
          <w:rFonts w:ascii="Arial" w:hAnsi="Arial" w:cs="Arial"/>
          <w:sz w:val="24"/>
          <w:szCs w:val="24"/>
        </w:rPr>
      </w:pPr>
      <w:r>
        <w:rPr>
          <w:rFonts w:ascii="Arial" w:hAnsi="Arial" w:cs="Arial"/>
          <w:sz w:val="24"/>
          <w:szCs w:val="24"/>
        </w:rPr>
        <w:t xml:space="preserve">As opposed to using an analog </w:t>
      </w:r>
      <w:r w:rsidR="003E2919">
        <w:rPr>
          <w:rFonts w:ascii="Arial" w:hAnsi="Arial" w:cs="Arial"/>
          <w:sz w:val="24"/>
          <w:szCs w:val="24"/>
        </w:rPr>
        <w:t>device, which</w:t>
      </w:r>
      <w:r>
        <w:rPr>
          <w:rFonts w:ascii="Arial" w:hAnsi="Arial" w:cs="Arial"/>
          <w:sz w:val="24"/>
          <w:szCs w:val="24"/>
        </w:rPr>
        <w:t xml:space="preserve"> continually monitors and reports the temperature on the batteries</w:t>
      </w:r>
      <w:r w:rsidR="0075259B">
        <w:rPr>
          <w:rFonts w:ascii="Arial" w:hAnsi="Arial" w:cs="Arial"/>
          <w:sz w:val="24"/>
          <w:szCs w:val="24"/>
        </w:rPr>
        <w:t>,</w:t>
      </w:r>
      <w:r>
        <w:rPr>
          <w:rFonts w:ascii="Arial" w:hAnsi="Arial" w:cs="Arial"/>
          <w:sz w:val="24"/>
          <w:szCs w:val="24"/>
        </w:rPr>
        <w:t xml:space="preserve"> a digital sensor can be used.  The TMP03/04</w:t>
      </w:r>
      <w:r w:rsidR="003E2919">
        <w:rPr>
          <w:rFonts w:ascii="Arial" w:hAnsi="Arial" w:cs="Arial"/>
          <w:sz w:val="24"/>
          <w:szCs w:val="24"/>
        </w:rPr>
        <w:t>,</w:t>
      </w:r>
      <w:r>
        <w:rPr>
          <w:rFonts w:ascii="Arial" w:hAnsi="Arial" w:cs="Arial"/>
          <w:sz w:val="24"/>
          <w:szCs w:val="24"/>
        </w:rPr>
        <w:t xml:space="preserve"> manufactured by Analog Devices </w:t>
      </w:r>
      <w:r w:rsidR="003E2919">
        <w:rPr>
          <w:rFonts w:ascii="Arial" w:hAnsi="Arial" w:cs="Arial"/>
          <w:sz w:val="24"/>
          <w:szCs w:val="24"/>
        </w:rPr>
        <w:t>Inc,</w:t>
      </w:r>
      <w:r w:rsidR="00EA2188">
        <w:rPr>
          <w:rFonts w:ascii="Arial" w:hAnsi="Arial" w:cs="Arial"/>
          <w:sz w:val="24"/>
          <w:szCs w:val="24"/>
        </w:rPr>
        <w:t xml:space="preserve"> i</w:t>
      </w:r>
      <w:r>
        <w:rPr>
          <w:rFonts w:ascii="Arial" w:hAnsi="Arial" w:cs="Arial"/>
          <w:sz w:val="24"/>
          <w:szCs w:val="24"/>
        </w:rPr>
        <w:t xml:space="preserve">s a </w:t>
      </w:r>
      <w:r w:rsidR="003E2919">
        <w:rPr>
          <w:rFonts w:ascii="Arial" w:hAnsi="Arial" w:cs="Arial"/>
          <w:sz w:val="24"/>
          <w:szCs w:val="24"/>
        </w:rPr>
        <w:t>3-pin</w:t>
      </w:r>
      <w:r>
        <w:rPr>
          <w:rFonts w:ascii="Arial" w:hAnsi="Arial" w:cs="Arial"/>
          <w:sz w:val="24"/>
          <w:szCs w:val="24"/>
        </w:rPr>
        <w:t xml:space="preserve"> IC temperature sensor.  This sensor has an input voltage of 4.5 to 7 volts and measures temperatures between -40°C to +100°C.  The TMP03/04 has ±1.5°C output accuracy between the </w:t>
      </w:r>
      <w:r w:rsidR="0075259B">
        <w:rPr>
          <w:rFonts w:ascii="Arial" w:hAnsi="Arial" w:cs="Arial"/>
          <w:sz w:val="24"/>
          <w:szCs w:val="24"/>
        </w:rPr>
        <w:t>ranges</w:t>
      </w:r>
      <w:r>
        <w:rPr>
          <w:rFonts w:ascii="Arial" w:hAnsi="Arial" w:cs="Arial"/>
          <w:sz w:val="24"/>
          <w:szCs w:val="24"/>
        </w:rPr>
        <w:t xml:space="preserve"> of -25°C to 100°C</w:t>
      </w:r>
      <w:r w:rsidR="0075259B">
        <w:rPr>
          <w:rFonts w:ascii="Arial" w:hAnsi="Arial" w:cs="Arial"/>
          <w:sz w:val="24"/>
          <w:szCs w:val="24"/>
        </w:rPr>
        <w:t xml:space="preserve">.  The power consumption is approximately 6.5mW maximum at 5V, a minimal amount compared to the other components being powered.  </w:t>
      </w:r>
      <w:r w:rsidR="00971B89">
        <w:rPr>
          <w:rFonts w:ascii="Arial" w:hAnsi="Arial" w:cs="Arial"/>
          <w:sz w:val="24"/>
          <w:szCs w:val="24"/>
        </w:rPr>
        <w:t>The difference between the TMP03/04 is the flexible open-collector output available on the TMP03 that is capable of driving a separate low voltage logic circuits.  The TMP04 on the other ha</w:t>
      </w:r>
      <w:r w:rsidR="003E2919">
        <w:rPr>
          <w:rFonts w:ascii="Arial" w:hAnsi="Arial" w:cs="Arial"/>
          <w:sz w:val="24"/>
          <w:szCs w:val="24"/>
        </w:rPr>
        <w:t>nd has a CMOS output providing</w:t>
      </w:r>
      <w:r w:rsidR="00971B89">
        <w:rPr>
          <w:rFonts w:ascii="Arial" w:hAnsi="Arial" w:cs="Arial"/>
          <w:sz w:val="24"/>
          <w:szCs w:val="24"/>
        </w:rPr>
        <w:t xml:space="preserve"> good communication to a microprocessor.  The TMP03 is in stock by Digi-</w:t>
      </w:r>
      <w:r w:rsidR="00D354E5">
        <w:rPr>
          <w:rFonts w:ascii="Arial" w:hAnsi="Arial" w:cs="Arial"/>
          <w:sz w:val="24"/>
          <w:szCs w:val="24"/>
        </w:rPr>
        <w:t>Key and</w:t>
      </w:r>
      <w:r w:rsidR="00EA2188">
        <w:rPr>
          <w:rFonts w:ascii="Arial" w:hAnsi="Arial" w:cs="Arial"/>
          <w:sz w:val="24"/>
          <w:szCs w:val="24"/>
        </w:rPr>
        <w:t xml:space="preserve"> </w:t>
      </w:r>
      <w:r w:rsidR="003E2919">
        <w:rPr>
          <w:rFonts w:ascii="Arial" w:hAnsi="Arial" w:cs="Arial"/>
          <w:sz w:val="24"/>
          <w:szCs w:val="24"/>
        </w:rPr>
        <w:t>is</w:t>
      </w:r>
      <w:r w:rsidR="00D354E5">
        <w:rPr>
          <w:rFonts w:ascii="Arial" w:hAnsi="Arial" w:cs="Arial"/>
          <w:sz w:val="24"/>
          <w:szCs w:val="24"/>
        </w:rPr>
        <w:t xml:space="preserve"> available for $5.04</w:t>
      </w:r>
      <w:r w:rsidR="00971B89">
        <w:rPr>
          <w:rFonts w:ascii="Arial" w:hAnsi="Arial" w:cs="Arial"/>
          <w:sz w:val="24"/>
          <w:szCs w:val="24"/>
        </w:rPr>
        <w:t xml:space="preserve"> per sensor or $126.00 for a package of 25.  The TMP04 is currently out of stock.</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0744F" w:rsidRDefault="005C2F3C" w:rsidP="00615FA8">
      <w:pPr>
        <w:tabs>
          <w:tab w:val="left" w:pos="3880"/>
        </w:tabs>
        <w:spacing w:after="0" w:line="240" w:lineRule="auto"/>
        <w:contextualSpacing/>
        <w:jc w:val="both"/>
        <w:rPr>
          <w:rFonts w:ascii="Arial" w:hAnsi="Arial" w:cs="Arial"/>
          <w:i/>
          <w:sz w:val="24"/>
          <w:szCs w:val="24"/>
        </w:rPr>
      </w:pPr>
      <w:r w:rsidRPr="005C2F3C">
        <w:rPr>
          <w:rFonts w:ascii="Arial" w:hAnsi="Arial" w:cs="Arial"/>
          <w:i/>
          <w:sz w:val="24"/>
          <w:szCs w:val="24"/>
        </w:rPr>
        <w:t xml:space="preserve"> “1-Wire” Technology</w:t>
      </w:r>
    </w:p>
    <w:p w:rsidR="0050744F"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 xml:space="preserve">This relatively new technology utilizes a serial protocol through a single data line, hence the “1-wire” terminology.  A 1-wire bus interfaces a master and possibly numerous slave </w:t>
      </w:r>
      <w:r w:rsidR="003E2919" w:rsidRPr="005C2F3C">
        <w:rPr>
          <w:rFonts w:ascii="Arial" w:hAnsi="Arial" w:cs="Arial"/>
          <w:sz w:val="24"/>
          <w:szCs w:val="24"/>
        </w:rPr>
        <w:t>devices that have their own 64-bit identification number</w:t>
      </w:r>
      <w:r w:rsidRPr="005C2F3C">
        <w:rPr>
          <w:rFonts w:ascii="Arial" w:hAnsi="Arial" w:cs="Arial"/>
          <w:sz w:val="24"/>
          <w:szCs w:val="24"/>
        </w:rPr>
        <w:t xml:space="preserve"> stored in the ROM.  Not only does the ID serve as the address on the bus but it also has the benefit of being unchangeable, unique and factory-programmed to each individual slave device.  Another benefit to this system is that a standard 1-wire bus requires no additional power supply but receives its input voltage from the communication bus.  Therefore the device has only two inputs, communication and ground.  In such a case that there is a disconnection from the </w:t>
      </w:r>
      <w:r w:rsidRPr="005C2F3C">
        <w:rPr>
          <w:rFonts w:ascii="Arial" w:hAnsi="Arial" w:cs="Arial"/>
          <w:sz w:val="24"/>
          <w:szCs w:val="24"/>
        </w:rPr>
        <w:lastRenderedPageBreak/>
        <w:t>communication line, the 1-wire slave devices are in a reset state.  When a connection returns</w:t>
      </w:r>
      <w:r w:rsidR="003E2919">
        <w:rPr>
          <w:rFonts w:ascii="Arial" w:hAnsi="Arial" w:cs="Arial"/>
          <w:sz w:val="24"/>
          <w:szCs w:val="24"/>
        </w:rPr>
        <w:t>,</w:t>
      </w:r>
      <w:r w:rsidRPr="005C2F3C">
        <w:rPr>
          <w:rFonts w:ascii="Arial" w:hAnsi="Arial" w:cs="Arial"/>
          <w:sz w:val="24"/>
          <w:szCs w:val="24"/>
        </w:rPr>
        <w:t xml:space="preserve"> the devises are back on. </w:t>
      </w:r>
    </w:p>
    <w:p w:rsidR="00F9476D" w:rsidRPr="00F9476D" w:rsidRDefault="00F9476D"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i/>
          <w:sz w:val="24"/>
          <w:szCs w:val="24"/>
        </w:rPr>
      </w:pPr>
      <w:r w:rsidRPr="005C2F3C">
        <w:rPr>
          <w:rFonts w:ascii="Arial" w:hAnsi="Arial" w:cs="Arial"/>
          <w:i/>
          <w:sz w:val="24"/>
          <w:szCs w:val="24"/>
        </w:rPr>
        <w:t>Prior Projects</w:t>
      </w:r>
    </w:p>
    <w:p w:rsidR="005C2F3C" w:rsidRPr="005C2F3C" w:rsidRDefault="005C2F3C" w:rsidP="00615FA8">
      <w:pPr>
        <w:tabs>
          <w:tab w:val="left" w:pos="3880"/>
        </w:tabs>
        <w:spacing w:after="0" w:line="240" w:lineRule="auto"/>
        <w:contextualSpacing/>
        <w:jc w:val="both"/>
        <w:rPr>
          <w:rFonts w:ascii="Arial" w:hAnsi="Arial" w:cs="Arial"/>
          <w:b/>
          <w:sz w:val="28"/>
          <w:szCs w:val="24"/>
        </w:rPr>
      </w:pPr>
      <w:r w:rsidRPr="005C2F3C">
        <w:rPr>
          <w:rFonts w:ascii="Arial" w:hAnsi="Arial" w:cs="Arial"/>
          <w:sz w:val="24"/>
          <w:szCs w:val="24"/>
        </w:rPr>
        <w:t>The Electrical Engineering Department at the Pontificia Universidad Católica in Santiago, Chile administered a study on the temperature and voltage monitoring of an electric vehicle.  The Chevrolet S-10, also converted from a combustible engine to an elec</w:t>
      </w:r>
      <w:r w:rsidR="00BF5307">
        <w:rPr>
          <w:rFonts w:ascii="Arial" w:hAnsi="Arial" w:cs="Arial"/>
          <w:sz w:val="24"/>
          <w:szCs w:val="24"/>
        </w:rPr>
        <w:t>tric vehicle, contained 24 lead-</w:t>
      </w:r>
      <w:r w:rsidRPr="005C2F3C">
        <w:rPr>
          <w:rFonts w:ascii="Arial" w:hAnsi="Arial" w:cs="Arial"/>
          <w:sz w:val="24"/>
          <w:szCs w:val="24"/>
        </w:rPr>
        <w:t xml:space="preserve">acid batteries, each with a </w:t>
      </w:r>
      <w:r w:rsidR="00BF5307" w:rsidRPr="005C2F3C">
        <w:rPr>
          <w:rFonts w:ascii="Arial" w:hAnsi="Arial" w:cs="Arial"/>
          <w:sz w:val="24"/>
          <w:szCs w:val="24"/>
        </w:rPr>
        <w:t>12-volt</w:t>
      </w:r>
      <w:r w:rsidRPr="005C2F3C">
        <w:rPr>
          <w:rFonts w:ascii="Arial" w:hAnsi="Arial" w:cs="Arial"/>
          <w:sz w:val="24"/>
          <w:szCs w:val="24"/>
        </w:rPr>
        <w:t xml:space="preserve"> and </w:t>
      </w:r>
      <w:r w:rsidR="00BF5307" w:rsidRPr="005C2F3C">
        <w:rPr>
          <w:rFonts w:ascii="Arial" w:hAnsi="Arial" w:cs="Arial"/>
          <w:sz w:val="24"/>
          <w:szCs w:val="24"/>
        </w:rPr>
        <w:t>55-amp</w:t>
      </w:r>
      <w:r w:rsidRPr="005C2F3C">
        <w:rPr>
          <w:rFonts w:ascii="Arial" w:hAnsi="Arial" w:cs="Arial"/>
          <w:sz w:val="24"/>
          <w:szCs w:val="24"/>
        </w:rPr>
        <w:t xml:space="preserve"> rating.  The operating temperature range is between 0°C and 40°C with an abnormal maximum temperature rating of 50°C.  In their work</w:t>
      </w:r>
      <w:r w:rsidR="0083630E">
        <w:rPr>
          <w:rFonts w:ascii="Arial" w:hAnsi="Arial" w:cs="Arial"/>
          <w:sz w:val="24"/>
          <w:szCs w:val="24"/>
        </w:rPr>
        <w:t>,</w:t>
      </w:r>
      <w:r w:rsidRPr="005C2F3C">
        <w:rPr>
          <w:rFonts w:ascii="Arial" w:hAnsi="Arial" w:cs="Arial"/>
          <w:sz w:val="24"/>
          <w:szCs w:val="24"/>
        </w:rPr>
        <w:t xml:space="preserve"> a “one wire” concept was used in which sequential monitoring by special integrated sensors would transmit data from all the batteries through the serial bus.  By utilizing this method</w:t>
      </w:r>
      <w:r w:rsidR="0083630E">
        <w:rPr>
          <w:rFonts w:ascii="Arial" w:hAnsi="Arial" w:cs="Arial"/>
          <w:sz w:val="24"/>
          <w:szCs w:val="24"/>
        </w:rPr>
        <w:t>,</w:t>
      </w:r>
      <w:r w:rsidRPr="005C2F3C">
        <w:rPr>
          <w:rFonts w:ascii="Arial" w:hAnsi="Arial" w:cs="Arial"/>
          <w:sz w:val="24"/>
          <w:szCs w:val="24"/>
        </w:rPr>
        <w:t xml:space="preserve"> the numerous wires that would typically connec</w:t>
      </w:r>
      <w:r w:rsidR="0083630E">
        <w:rPr>
          <w:rFonts w:ascii="Arial" w:hAnsi="Arial" w:cs="Arial"/>
          <w:sz w:val="24"/>
          <w:szCs w:val="24"/>
        </w:rPr>
        <w:t xml:space="preserve">t the data path were reduced.  </w:t>
      </w:r>
      <w:r w:rsidRPr="005C2F3C">
        <w:rPr>
          <w:rFonts w:ascii="Arial" w:hAnsi="Arial" w:cs="Arial"/>
          <w:sz w:val="24"/>
          <w:szCs w:val="24"/>
        </w:rPr>
        <w:t xml:space="preserve">An overall </w:t>
      </w:r>
      <w:r w:rsidR="0083630E">
        <w:rPr>
          <w:rFonts w:ascii="Arial" w:hAnsi="Arial" w:cs="Arial"/>
          <w:sz w:val="24"/>
          <w:szCs w:val="24"/>
        </w:rPr>
        <w:t>schematic</w:t>
      </w:r>
      <w:r w:rsidRPr="005C2F3C">
        <w:rPr>
          <w:rFonts w:ascii="Arial" w:hAnsi="Arial" w:cs="Arial"/>
          <w:sz w:val="24"/>
          <w:szCs w:val="24"/>
        </w:rPr>
        <w:t xml:space="preserve"> of their monitoring system is depicted </w:t>
      </w:r>
      <w:r w:rsidR="00C00DE5">
        <w:rPr>
          <w:rFonts w:ascii="Arial" w:hAnsi="Arial" w:cs="Arial"/>
          <w:sz w:val="24"/>
          <w:szCs w:val="24"/>
        </w:rPr>
        <w:t xml:space="preserve">in </w:t>
      </w:r>
      <w:fldSimple w:instr=" REF _Ref278907607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14</w:t>
        </w:r>
      </w:fldSimple>
      <w:r w:rsidR="00C00DE5">
        <w:rPr>
          <w:rFonts w:ascii="Arial" w:hAnsi="Arial" w:cs="Arial"/>
          <w:sz w:val="24"/>
          <w:szCs w:val="24"/>
        </w:rPr>
        <w:t xml:space="preserve"> </w:t>
      </w:r>
      <w:r w:rsidRPr="005C2F3C">
        <w:rPr>
          <w:rFonts w:ascii="Arial" w:hAnsi="Arial" w:cs="Arial"/>
          <w:sz w:val="24"/>
          <w:szCs w:val="24"/>
        </w:rPr>
        <w:t>below.</w:t>
      </w:r>
    </w:p>
    <w:p w:rsidR="005C2F3C" w:rsidRPr="005C2F3C" w:rsidRDefault="005C2F3C" w:rsidP="00615FA8">
      <w:pPr>
        <w:tabs>
          <w:tab w:val="left" w:pos="3880"/>
        </w:tabs>
        <w:spacing w:after="0" w:line="240" w:lineRule="auto"/>
        <w:contextualSpacing/>
        <w:jc w:val="both"/>
        <w:rPr>
          <w:rFonts w:ascii="Arial" w:hAnsi="Arial" w:cs="Arial"/>
          <w:b/>
          <w:sz w:val="28"/>
          <w:szCs w:val="24"/>
        </w:rPr>
      </w:pPr>
    </w:p>
    <w:p w:rsidR="0040788E" w:rsidRDefault="005C2F3C" w:rsidP="00615FA8">
      <w:pPr>
        <w:keepNext/>
        <w:tabs>
          <w:tab w:val="left" w:pos="3880"/>
        </w:tabs>
        <w:spacing w:after="0" w:line="240" w:lineRule="auto"/>
        <w:contextualSpacing/>
        <w:jc w:val="both"/>
      </w:pPr>
      <w:r>
        <w:rPr>
          <w:noProof/>
        </w:rPr>
        <w:drawing>
          <wp:inline distT="0" distB="0" distL="0" distR="0">
            <wp:extent cx="5189220" cy="3776345"/>
            <wp:effectExtent l="1905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189220" cy="3776345"/>
                    </a:xfrm>
                    <a:prstGeom prst="rect">
                      <a:avLst/>
                    </a:prstGeom>
                    <a:noFill/>
                    <a:ln w="9525">
                      <a:noFill/>
                      <a:miter lim="800000"/>
                      <a:headEnd/>
                      <a:tailEnd/>
                    </a:ln>
                  </pic:spPr>
                </pic:pic>
              </a:graphicData>
            </a:graphic>
          </wp:inline>
        </w:drawing>
      </w:r>
    </w:p>
    <w:p w:rsidR="005C2F3C" w:rsidRPr="0040788E" w:rsidRDefault="0040788E" w:rsidP="00615FA8">
      <w:pPr>
        <w:pStyle w:val="Caption"/>
        <w:spacing w:after="0"/>
        <w:jc w:val="center"/>
        <w:rPr>
          <w:rFonts w:ascii="Arial" w:hAnsi="Arial" w:cs="Arial"/>
          <w:i/>
          <w:sz w:val="22"/>
          <w:szCs w:val="22"/>
        </w:rPr>
      </w:pPr>
      <w:bookmarkStart w:id="2896" w:name="_Ref278907607"/>
      <w:bookmarkStart w:id="2897" w:name="_Toc279240244"/>
      <w:r w:rsidRPr="0040788E">
        <w:rPr>
          <w:rFonts w:ascii="Arial" w:hAnsi="Arial" w:cs="Arial"/>
          <w:sz w:val="22"/>
          <w:szCs w:val="22"/>
        </w:rPr>
        <w:t xml:space="preserve">Figure </w:t>
      </w:r>
      <w:r w:rsidR="00F4038C" w:rsidRPr="0040788E">
        <w:rPr>
          <w:rFonts w:ascii="Arial" w:hAnsi="Arial" w:cs="Arial"/>
          <w:sz w:val="22"/>
          <w:szCs w:val="22"/>
        </w:rPr>
        <w:fldChar w:fldCharType="begin"/>
      </w:r>
      <w:r w:rsidRPr="0040788E">
        <w:rPr>
          <w:rFonts w:ascii="Arial" w:hAnsi="Arial" w:cs="Arial"/>
          <w:sz w:val="22"/>
          <w:szCs w:val="22"/>
        </w:rPr>
        <w:instrText xml:space="preserve"> SEQ Figure \* ARABIC </w:instrText>
      </w:r>
      <w:r w:rsidR="00F4038C" w:rsidRPr="0040788E">
        <w:rPr>
          <w:rFonts w:ascii="Arial" w:hAnsi="Arial" w:cs="Arial"/>
          <w:sz w:val="22"/>
          <w:szCs w:val="22"/>
        </w:rPr>
        <w:fldChar w:fldCharType="separate"/>
      </w:r>
      <w:r w:rsidR="00902A55">
        <w:rPr>
          <w:rFonts w:ascii="Arial" w:hAnsi="Arial" w:cs="Arial"/>
          <w:noProof/>
          <w:sz w:val="22"/>
          <w:szCs w:val="22"/>
        </w:rPr>
        <w:t>14</w:t>
      </w:r>
      <w:r w:rsidR="00F4038C" w:rsidRPr="0040788E">
        <w:rPr>
          <w:rFonts w:ascii="Arial" w:hAnsi="Arial" w:cs="Arial"/>
          <w:sz w:val="22"/>
          <w:szCs w:val="22"/>
        </w:rPr>
        <w:fldChar w:fldCharType="end"/>
      </w:r>
      <w:bookmarkEnd w:id="2896"/>
      <w:r w:rsidRPr="0040788E">
        <w:rPr>
          <w:rFonts w:ascii="Arial" w:hAnsi="Arial" w:cs="Arial"/>
          <w:sz w:val="22"/>
          <w:szCs w:val="22"/>
        </w:rPr>
        <w:t xml:space="preserve"> - "1-Wire" Schematic of Chevrolet S-10 - </w:t>
      </w:r>
      <w:r w:rsidR="005314CE">
        <w:rPr>
          <w:rFonts w:ascii="Arial" w:hAnsi="Arial" w:cs="Arial"/>
          <w:sz w:val="22"/>
          <w:szCs w:val="22"/>
        </w:rPr>
        <w:t>Rep</w:t>
      </w:r>
      <w:r w:rsidRPr="0040788E">
        <w:rPr>
          <w:rFonts w:ascii="Arial" w:hAnsi="Arial" w:cs="Arial"/>
          <w:sz w:val="22"/>
          <w:szCs w:val="22"/>
        </w:rPr>
        <w:t>rinted with Permission from</w:t>
      </w:r>
      <w:r w:rsidR="002A5BCE">
        <w:rPr>
          <w:rFonts w:ascii="Arial" w:hAnsi="Arial" w:cs="Arial"/>
          <w:sz w:val="22"/>
          <w:szCs w:val="22"/>
        </w:rPr>
        <w:t xml:space="preserve"> Juan W. Dixon, Pontificia Universidad Catolica de Chile</w:t>
      </w:r>
      <w:bookmarkEnd w:id="2897"/>
    </w:p>
    <w:p w:rsidR="00C00DE5" w:rsidRDefault="00C00DE5" w:rsidP="00615FA8">
      <w:pPr>
        <w:tabs>
          <w:tab w:val="left" w:pos="3880"/>
        </w:tabs>
        <w:spacing w:after="0" w:line="240" w:lineRule="auto"/>
        <w:contextualSpacing/>
        <w:jc w:val="both"/>
        <w:rPr>
          <w:rFonts w:ascii="Arial" w:hAnsi="Arial" w:cs="Arial"/>
          <w:sz w:val="24"/>
          <w:szCs w:val="24"/>
        </w:rPr>
      </w:pPr>
    </w:p>
    <w:p w:rsidR="005F3B14"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 xml:space="preserve">Within their design the “one-wire” system utilized Dallas Semiconductors integrated circuit devices, DS2436.  This selection allowed monitoring of voltage and temperature simultaneously through bi-directional communication.  In order to connect to the microprocessor within the vehicle, a bus driver was used.  An additional DS2480 circuit converted the signal to RS232 for faster communication.  </w:t>
      </w:r>
    </w:p>
    <w:p w:rsidR="00F9476D" w:rsidRDefault="00F9476D" w:rsidP="00615FA8">
      <w:pPr>
        <w:tabs>
          <w:tab w:val="left" w:pos="3880"/>
        </w:tabs>
        <w:spacing w:after="0" w:line="240" w:lineRule="auto"/>
        <w:contextualSpacing/>
        <w:jc w:val="both"/>
        <w:rPr>
          <w:rFonts w:ascii="Arial" w:hAnsi="Arial" w:cs="Arial"/>
          <w:sz w:val="24"/>
          <w:szCs w:val="24"/>
        </w:rPr>
      </w:pPr>
    </w:p>
    <w:p w:rsidR="005C2F3C" w:rsidRP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In order to achieve an accurate analog signal the galvanic isolation circuit was added between the sensor and the battery terminals</w:t>
      </w:r>
      <w:r w:rsidR="00C00DE5">
        <w:rPr>
          <w:rFonts w:ascii="Arial" w:hAnsi="Arial" w:cs="Arial"/>
          <w:sz w:val="24"/>
          <w:szCs w:val="24"/>
        </w:rPr>
        <w:t>.</w:t>
      </w:r>
      <w:r w:rsidRPr="005C2F3C">
        <w:rPr>
          <w:rFonts w:ascii="Arial" w:hAnsi="Arial" w:cs="Arial"/>
          <w:sz w:val="24"/>
          <w:szCs w:val="24"/>
        </w:rPr>
        <w:t xml:space="preserve"> </w:t>
      </w:r>
      <w:r w:rsidR="00C00DE5">
        <w:rPr>
          <w:rFonts w:ascii="Arial" w:hAnsi="Arial" w:cs="Arial"/>
          <w:sz w:val="24"/>
          <w:szCs w:val="24"/>
        </w:rPr>
        <w:t xml:space="preserve"> </w:t>
      </w:r>
      <w:r w:rsidRPr="005C2F3C">
        <w:rPr>
          <w:rFonts w:ascii="Arial" w:hAnsi="Arial" w:cs="Arial"/>
          <w:sz w:val="24"/>
          <w:szCs w:val="24"/>
        </w:rPr>
        <w:t>To linearize the data</w:t>
      </w:r>
      <w:r w:rsidR="0083630E">
        <w:rPr>
          <w:rFonts w:ascii="Arial" w:hAnsi="Arial" w:cs="Arial"/>
          <w:sz w:val="24"/>
          <w:szCs w:val="24"/>
        </w:rPr>
        <w:t>,</w:t>
      </w:r>
      <w:r w:rsidRPr="005C2F3C">
        <w:rPr>
          <w:rFonts w:ascii="Arial" w:hAnsi="Arial" w:cs="Arial"/>
          <w:sz w:val="24"/>
          <w:szCs w:val="24"/>
        </w:rPr>
        <w:t xml:space="preserve"> an SLC800 optocouple was utilized and completed through the feedback circuit.  Dallas Semiconductors has discontinued the production of the DS2436 integrated circuit and therefore another similar method must be obtained.</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83630E"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i/>
          <w:sz w:val="24"/>
          <w:szCs w:val="24"/>
        </w:rPr>
        <w:t>DS18S20/DS18B20</w:t>
      </w:r>
    </w:p>
    <w:p w:rsidR="005C2F3C" w:rsidRPr="005C2F3C" w:rsidRDefault="0083630E" w:rsidP="00615FA8">
      <w:pPr>
        <w:tabs>
          <w:tab w:val="left" w:pos="3880"/>
        </w:tabs>
        <w:spacing w:after="0" w:line="240" w:lineRule="auto"/>
        <w:contextualSpacing/>
        <w:jc w:val="both"/>
        <w:rPr>
          <w:rFonts w:ascii="Arial" w:hAnsi="Arial" w:cs="Arial"/>
          <w:sz w:val="24"/>
          <w:szCs w:val="24"/>
        </w:rPr>
      </w:pPr>
      <w:r>
        <w:rPr>
          <w:rFonts w:ascii="Arial" w:hAnsi="Arial" w:cs="Arial"/>
          <w:sz w:val="24"/>
          <w:szCs w:val="24"/>
        </w:rPr>
        <w:t>I</w:t>
      </w:r>
      <w:r w:rsidR="005C2F3C" w:rsidRPr="005C2F3C">
        <w:rPr>
          <w:rFonts w:ascii="Arial" w:hAnsi="Arial" w:cs="Arial"/>
          <w:sz w:val="24"/>
          <w:szCs w:val="24"/>
        </w:rPr>
        <w:t>t is possible to utilize the Dallas Semiconductor integrated circuits DS18S20 or DS18B20, 1-Wire Digital Thermometers</w:t>
      </w:r>
      <w:r>
        <w:rPr>
          <w:rFonts w:ascii="Arial" w:hAnsi="Arial" w:cs="Arial"/>
          <w:sz w:val="24"/>
          <w:szCs w:val="24"/>
        </w:rPr>
        <w:t xml:space="preserve"> i</w:t>
      </w:r>
      <w:r w:rsidRPr="005C2F3C">
        <w:rPr>
          <w:rFonts w:ascii="Arial" w:hAnsi="Arial" w:cs="Arial"/>
          <w:sz w:val="24"/>
          <w:szCs w:val="24"/>
        </w:rPr>
        <w:t xml:space="preserve">n order to obtain one wire technology communication that is solely responsible for temperature </w:t>
      </w:r>
      <w:r>
        <w:rPr>
          <w:rFonts w:ascii="Arial" w:hAnsi="Arial" w:cs="Arial"/>
          <w:sz w:val="24"/>
          <w:szCs w:val="24"/>
        </w:rPr>
        <w:t>monitoring of the battery pack.</w:t>
      </w:r>
      <w:r w:rsidR="00EA2188">
        <w:rPr>
          <w:rFonts w:ascii="Arial" w:hAnsi="Arial" w:cs="Arial"/>
          <w:sz w:val="24"/>
          <w:szCs w:val="24"/>
        </w:rPr>
        <w:t xml:space="preserve">  </w:t>
      </w:r>
      <w:r w:rsidR="005C2F3C" w:rsidRPr="005C2F3C">
        <w:rPr>
          <w:rFonts w:ascii="Arial" w:hAnsi="Arial" w:cs="Arial"/>
          <w:sz w:val="24"/>
          <w:szCs w:val="24"/>
        </w:rPr>
        <w:t>Based off the same one-wire technology</w:t>
      </w:r>
      <w:r w:rsidR="00C01D61">
        <w:rPr>
          <w:rFonts w:ascii="Arial" w:hAnsi="Arial" w:cs="Arial"/>
          <w:sz w:val="24"/>
          <w:szCs w:val="24"/>
        </w:rPr>
        <w:t>,</w:t>
      </w:r>
      <w:r w:rsidR="005C2F3C" w:rsidRPr="005C2F3C">
        <w:rPr>
          <w:rFonts w:ascii="Arial" w:hAnsi="Arial" w:cs="Arial"/>
          <w:sz w:val="24"/>
          <w:szCs w:val="24"/>
        </w:rPr>
        <w:t xml:space="preserve"> the pin configuration still consists of only power and ground.  The difference between these two devices is the resolution in the temperature. The DS18B20 allows the user to configure the bits of resolution as close as 0.0625°C with a 12-bit selection for output.  In contrast to the DS18S20</w:t>
      </w:r>
      <w:r w:rsidR="00EA2188">
        <w:rPr>
          <w:rFonts w:ascii="Arial" w:hAnsi="Arial" w:cs="Arial"/>
          <w:sz w:val="24"/>
          <w:szCs w:val="24"/>
        </w:rPr>
        <w:t>,</w:t>
      </w:r>
      <w:r w:rsidR="00C01D61">
        <w:rPr>
          <w:rFonts w:ascii="Arial" w:hAnsi="Arial" w:cs="Arial"/>
          <w:sz w:val="24"/>
          <w:szCs w:val="24"/>
        </w:rPr>
        <w:t xml:space="preserve"> which</w:t>
      </w:r>
      <w:r w:rsidR="005C2F3C" w:rsidRPr="005C2F3C">
        <w:rPr>
          <w:rFonts w:ascii="Arial" w:hAnsi="Arial" w:cs="Arial"/>
          <w:sz w:val="24"/>
          <w:szCs w:val="24"/>
        </w:rPr>
        <w:t xml:space="preserve"> has a standard outpu</w:t>
      </w:r>
      <w:r w:rsidR="00C01D61">
        <w:rPr>
          <w:rFonts w:ascii="Arial" w:hAnsi="Arial" w:cs="Arial"/>
          <w:sz w:val="24"/>
          <w:szCs w:val="24"/>
        </w:rPr>
        <w:t>t of a 9-bit output temperature</w:t>
      </w:r>
      <w:r w:rsidR="005C2F3C" w:rsidRPr="005C2F3C">
        <w:rPr>
          <w:rFonts w:ascii="Arial" w:hAnsi="Arial" w:cs="Arial"/>
          <w:sz w:val="24"/>
          <w:szCs w:val="24"/>
        </w:rPr>
        <w:t xml:space="preserve"> corresponding to 0.5°C resolution. Due to the fact that the batteries do not have a critical set point of temperature shutoff, resolution isn’t a key element.  </w:t>
      </w:r>
    </w:p>
    <w:p w:rsidR="005C2F3C" w:rsidRPr="005C2F3C" w:rsidRDefault="005C2F3C" w:rsidP="00615FA8">
      <w:pPr>
        <w:tabs>
          <w:tab w:val="left" w:pos="3880"/>
        </w:tabs>
        <w:spacing w:after="0" w:line="240" w:lineRule="auto"/>
        <w:contextualSpacing/>
        <w:jc w:val="both"/>
        <w:rPr>
          <w:rFonts w:ascii="Arial" w:hAnsi="Arial" w:cs="Arial"/>
          <w:sz w:val="24"/>
          <w:szCs w:val="24"/>
        </w:rPr>
      </w:pPr>
    </w:p>
    <w:p w:rsidR="005C2F3C" w:rsidRDefault="005C2F3C" w:rsidP="00615FA8">
      <w:pPr>
        <w:tabs>
          <w:tab w:val="left" w:pos="3880"/>
        </w:tabs>
        <w:spacing w:after="0" w:line="240" w:lineRule="auto"/>
        <w:contextualSpacing/>
        <w:jc w:val="both"/>
        <w:rPr>
          <w:rFonts w:ascii="Arial" w:hAnsi="Arial" w:cs="Arial"/>
          <w:sz w:val="24"/>
          <w:szCs w:val="24"/>
        </w:rPr>
      </w:pPr>
      <w:r w:rsidRPr="005C2F3C">
        <w:rPr>
          <w:rFonts w:ascii="Arial" w:hAnsi="Arial" w:cs="Arial"/>
          <w:sz w:val="24"/>
          <w:szCs w:val="24"/>
        </w:rPr>
        <w:t>Both devices operate from -55°C to +125°C and store the temperature into a register comprised of a 2’s compliment sign-extended 16-bit number that indicates a positive or negative value. Furthermore they equally have the capability to set a flag if a temperature is out of range on any of the slave devices.  Utilizing T</w:t>
      </w:r>
      <w:r w:rsidRPr="005C2F3C">
        <w:rPr>
          <w:rFonts w:ascii="Arial" w:hAnsi="Arial" w:cs="Arial"/>
          <w:sz w:val="24"/>
          <w:szCs w:val="24"/>
          <w:vertAlign w:val="subscript"/>
        </w:rPr>
        <w:t>H</w:t>
      </w:r>
      <w:r w:rsidRPr="005C2F3C">
        <w:rPr>
          <w:rFonts w:ascii="Arial" w:hAnsi="Arial" w:cs="Arial"/>
          <w:sz w:val="24"/>
          <w:szCs w:val="24"/>
        </w:rPr>
        <w:t xml:space="preserve"> and T</w:t>
      </w:r>
      <w:r w:rsidRPr="005C2F3C">
        <w:rPr>
          <w:rFonts w:ascii="Arial" w:hAnsi="Arial" w:cs="Arial"/>
          <w:sz w:val="24"/>
          <w:szCs w:val="24"/>
          <w:vertAlign w:val="subscript"/>
        </w:rPr>
        <w:t xml:space="preserve">L </w:t>
      </w:r>
      <w:r w:rsidRPr="005C2F3C">
        <w:rPr>
          <w:rFonts w:ascii="Arial" w:hAnsi="Arial" w:cs="Arial"/>
          <w:sz w:val="24"/>
          <w:szCs w:val="24"/>
        </w:rPr>
        <w:t>registers</w:t>
      </w:r>
      <w:r w:rsidR="00C01D61">
        <w:rPr>
          <w:rFonts w:ascii="Arial" w:hAnsi="Arial" w:cs="Arial"/>
          <w:sz w:val="24"/>
          <w:szCs w:val="24"/>
        </w:rPr>
        <w:t>,</w:t>
      </w:r>
      <w:r w:rsidRPr="005C2F3C">
        <w:rPr>
          <w:rFonts w:ascii="Arial" w:hAnsi="Arial" w:cs="Arial"/>
          <w:sz w:val="24"/>
          <w:szCs w:val="24"/>
        </w:rPr>
        <w:t xml:space="preserve"> a high temperature and low temperature can be stored for a comparison.  The flag is updated for every temperature read and therefore may be turned off if the battery returns to an operating condition. These circuits are predicted to cost around $4.00 </w:t>
      </w:r>
      <w:r w:rsidR="00C01D61" w:rsidRPr="005C2F3C">
        <w:rPr>
          <w:rFonts w:ascii="Arial" w:hAnsi="Arial" w:cs="Arial"/>
          <w:sz w:val="24"/>
          <w:szCs w:val="24"/>
        </w:rPr>
        <w:t>apiece</w:t>
      </w:r>
      <w:r w:rsidR="00C01D61">
        <w:rPr>
          <w:rFonts w:ascii="Arial" w:hAnsi="Arial" w:cs="Arial"/>
          <w:sz w:val="24"/>
          <w:szCs w:val="24"/>
        </w:rPr>
        <w:t>,</w:t>
      </w:r>
      <w:r w:rsidRPr="005C2F3C">
        <w:rPr>
          <w:rFonts w:ascii="Arial" w:hAnsi="Arial" w:cs="Arial"/>
          <w:sz w:val="24"/>
          <w:szCs w:val="24"/>
        </w:rPr>
        <w:t xml:space="preserve"> totaling a whole $48.00</w:t>
      </w:r>
      <w:r w:rsidR="00C01D61">
        <w:rPr>
          <w:rFonts w:ascii="Arial" w:hAnsi="Arial" w:cs="Arial"/>
          <w:sz w:val="24"/>
          <w:szCs w:val="24"/>
        </w:rPr>
        <w:t>,</w:t>
      </w:r>
      <w:r w:rsidRPr="005C2F3C">
        <w:rPr>
          <w:rFonts w:ascii="Arial" w:hAnsi="Arial" w:cs="Arial"/>
          <w:sz w:val="24"/>
          <w:szCs w:val="24"/>
        </w:rPr>
        <w:t xml:space="preserve"> not including any additional cables to connect the slave devices to the batteries.  Despite th</w:t>
      </w:r>
      <w:r w:rsidR="00C01D61">
        <w:rPr>
          <w:rFonts w:ascii="Arial" w:hAnsi="Arial" w:cs="Arial"/>
          <w:sz w:val="24"/>
          <w:szCs w:val="24"/>
        </w:rPr>
        <w:t>e</w:t>
      </w:r>
      <w:r w:rsidRPr="005C2F3C">
        <w:rPr>
          <w:rFonts w:ascii="Arial" w:hAnsi="Arial" w:cs="Arial"/>
          <w:sz w:val="24"/>
          <w:szCs w:val="24"/>
        </w:rPr>
        <w:t xml:space="preserve"> high cost</w:t>
      </w:r>
      <w:r w:rsidR="00C01D61">
        <w:rPr>
          <w:rFonts w:ascii="Arial" w:hAnsi="Arial" w:cs="Arial"/>
          <w:sz w:val="24"/>
          <w:szCs w:val="24"/>
        </w:rPr>
        <w:t>,</w:t>
      </w:r>
      <w:r w:rsidRPr="005C2F3C">
        <w:rPr>
          <w:rFonts w:ascii="Arial" w:hAnsi="Arial" w:cs="Arial"/>
          <w:sz w:val="24"/>
          <w:szCs w:val="24"/>
        </w:rPr>
        <w:t xml:space="preserve"> using this system will allow the temperature to be reported to the LCD display and further be used to enable a condition monitoring system.</w:t>
      </w:r>
    </w:p>
    <w:p w:rsidR="002731F5" w:rsidRPr="005C2F3C" w:rsidRDefault="002731F5" w:rsidP="00615FA8">
      <w:pPr>
        <w:tabs>
          <w:tab w:val="left" w:pos="3880"/>
        </w:tabs>
        <w:spacing w:after="0" w:line="240" w:lineRule="auto"/>
        <w:contextualSpacing/>
        <w:jc w:val="both"/>
        <w:rPr>
          <w:rFonts w:ascii="Arial" w:hAnsi="Arial" w:cs="Arial"/>
          <w:sz w:val="24"/>
          <w:szCs w:val="24"/>
        </w:rPr>
      </w:pPr>
    </w:p>
    <w:p w:rsidR="0050744F" w:rsidRDefault="008868EE" w:rsidP="00DB686F">
      <w:pPr>
        <w:pStyle w:val="ListParagraph"/>
        <w:numPr>
          <w:ilvl w:val="2"/>
          <w:numId w:val="13"/>
        </w:numPr>
        <w:spacing w:after="0" w:line="240" w:lineRule="auto"/>
        <w:jc w:val="both"/>
        <w:outlineLvl w:val="2"/>
        <w:rPr>
          <w:rFonts w:ascii="Arial" w:hAnsi="Arial" w:cs="Arial"/>
          <w:b/>
          <w:sz w:val="32"/>
        </w:rPr>
      </w:pPr>
      <w:bookmarkStart w:id="2898" w:name="_Toc278842449"/>
      <w:bookmarkStart w:id="2899" w:name="_Toc279092967"/>
      <w:bookmarkStart w:id="2900" w:name="_Toc291661550"/>
      <w:r w:rsidRPr="004E4A33">
        <w:rPr>
          <w:rFonts w:ascii="Arial" w:hAnsi="Arial" w:cs="Arial"/>
          <w:b/>
          <w:sz w:val="32"/>
        </w:rPr>
        <w:t>AC Power Input</w:t>
      </w:r>
      <w:bookmarkEnd w:id="2898"/>
      <w:bookmarkEnd w:id="2899"/>
      <w:bookmarkEnd w:id="2900"/>
    </w:p>
    <w:p w:rsidR="00BD555E" w:rsidRDefault="0050744F" w:rsidP="00615FA8">
      <w:pPr>
        <w:spacing w:after="0" w:line="240" w:lineRule="auto"/>
        <w:contextualSpacing/>
        <w:jc w:val="both"/>
        <w:rPr>
          <w:rFonts w:ascii="Arial" w:hAnsi="Arial" w:cs="Arial"/>
          <w:sz w:val="24"/>
          <w:szCs w:val="24"/>
        </w:rPr>
      </w:pPr>
      <w:r>
        <w:rPr>
          <w:rFonts w:ascii="Arial" w:hAnsi="Arial" w:cs="Arial"/>
          <w:sz w:val="24"/>
          <w:szCs w:val="24"/>
        </w:rPr>
        <w:br/>
      </w:r>
      <w:r w:rsidR="008868EE" w:rsidRPr="001A2690">
        <w:rPr>
          <w:rFonts w:ascii="Arial" w:hAnsi="Arial" w:cs="Arial"/>
          <w:sz w:val="24"/>
          <w:szCs w:val="24"/>
        </w:rPr>
        <w:t xml:space="preserve">As electric vehicles and hybrids </w:t>
      </w:r>
      <w:r w:rsidR="00C01D61">
        <w:rPr>
          <w:rFonts w:ascii="Arial" w:hAnsi="Arial" w:cs="Arial"/>
          <w:sz w:val="24"/>
          <w:szCs w:val="24"/>
        </w:rPr>
        <w:t>become</w:t>
      </w:r>
      <w:r w:rsidR="00EA2188">
        <w:rPr>
          <w:rFonts w:ascii="Arial" w:hAnsi="Arial" w:cs="Arial"/>
          <w:sz w:val="24"/>
          <w:szCs w:val="24"/>
        </w:rPr>
        <w:t xml:space="preserve"> </w:t>
      </w:r>
      <w:r w:rsidR="008868EE" w:rsidRPr="001A2690">
        <w:rPr>
          <w:rFonts w:ascii="Arial" w:hAnsi="Arial" w:cs="Arial"/>
          <w:sz w:val="24"/>
          <w:szCs w:val="24"/>
        </w:rPr>
        <w:t>more popular</w:t>
      </w:r>
      <w:r w:rsidR="00C01D61">
        <w:rPr>
          <w:rFonts w:ascii="Arial" w:hAnsi="Arial" w:cs="Arial"/>
          <w:sz w:val="24"/>
          <w:szCs w:val="24"/>
        </w:rPr>
        <w:t>,</w:t>
      </w:r>
      <w:r w:rsidR="008868EE">
        <w:rPr>
          <w:rFonts w:ascii="Arial" w:hAnsi="Arial" w:cs="Arial"/>
          <w:sz w:val="24"/>
          <w:szCs w:val="24"/>
        </w:rPr>
        <w:t xml:space="preserve"> so is the development of their charging stations, both public and private.  The National Electrical Code (NEC) of 2005 has developed three levels of charging to </w:t>
      </w:r>
      <w:r w:rsidR="005F3B14">
        <w:rPr>
          <w:rFonts w:ascii="Arial" w:hAnsi="Arial" w:cs="Arial"/>
          <w:sz w:val="24"/>
          <w:szCs w:val="24"/>
        </w:rPr>
        <w:t>electric vehicles as seen in</w:t>
      </w:r>
      <w:r w:rsidR="008868EE">
        <w:rPr>
          <w:rFonts w:ascii="Arial" w:hAnsi="Arial" w:cs="Arial"/>
          <w:sz w:val="24"/>
          <w:szCs w:val="24"/>
        </w:rPr>
        <w:t xml:space="preserve"> </w:t>
      </w:r>
      <w:fldSimple w:instr=" REF _Ref278913905 \h  \* MERGEFORMAT ">
        <w:r w:rsidR="002D64A0" w:rsidRPr="002D64A0">
          <w:rPr>
            <w:rFonts w:ascii="Arial" w:hAnsi="Arial" w:cs="Arial"/>
            <w:sz w:val="24"/>
            <w:szCs w:val="24"/>
          </w:rPr>
          <w:t xml:space="preserve">Table </w:t>
        </w:r>
        <w:r w:rsidR="002D64A0" w:rsidRPr="002D64A0">
          <w:rPr>
            <w:rFonts w:ascii="Arial" w:hAnsi="Arial" w:cs="Arial"/>
            <w:noProof/>
            <w:sz w:val="24"/>
            <w:szCs w:val="24"/>
          </w:rPr>
          <w:t>2</w:t>
        </w:r>
      </w:fldSimple>
      <w:r w:rsidR="00F30888">
        <w:rPr>
          <w:rFonts w:ascii="Arial" w:hAnsi="Arial" w:cs="Arial"/>
          <w:sz w:val="24"/>
          <w:szCs w:val="24"/>
        </w:rPr>
        <w:t xml:space="preserve"> </w:t>
      </w:r>
      <w:r w:rsidR="008868EE">
        <w:rPr>
          <w:rFonts w:ascii="Arial" w:hAnsi="Arial" w:cs="Arial"/>
          <w:sz w:val="24"/>
          <w:szCs w:val="24"/>
        </w:rPr>
        <w:t>below.</w:t>
      </w:r>
    </w:p>
    <w:p w:rsidR="005F3B14" w:rsidRPr="005F3B14" w:rsidRDefault="005F3B14" w:rsidP="00615FA8">
      <w:pPr>
        <w:pStyle w:val="Caption"/>
        <w:keepNext/>
        <w:spacing w:after="0"/>
        <w:jc w:val="center"/>
        <w:rPr>
          <w:rFonts w:ascii="Arial" w:hAnsi="Arial" w:cs="Arial"/>
          <w:sz w:val="22"/>
          <w:szCs w:val="22"/>
        </w:rPr>
      </w:pPr>
      <w:bookmarkStart w:id="2901" w:name="_Ref278913905"/>
      <w:bookmarkStart w:id="2902" w:name="_Toc279245864"/>
      <w:r w:rsidRPr="005F3B14">
        <w:rPr>
          <w:rFonts w:ascii="Arial" w:hAnsi="Arial" w:cs="Arial"/>
          <w:sz w:val="22"/>
          <w:szCs w:val="22"/>
        </w:rPr>
        <w:t xml:space="preserve">Table </w:t>
      </w:r>
      <w:r w:rsidR="00F4038C" w:rsidRPr="005F3B14">
        <w:rPr>
          <w:rFonts w:ascii="Arial" w:hAnsi="Arial" w:cs="Arial"/>
          <w:sz w:val="22"/>
          <w:szCs w:val="22"/>
        </w:rPr>
        <w:fldChar w:fldCharType="begin"/>
      </w:r>
      <w:r w:rsidRPr="005F3B14">
        <w:rPr>
          <w:rFonts w:ascii="Arial" w:hAnsi="Arial" w:cs="Arial"/>
          <w:sz w:val="22"/>
          <w:szCs w:val="22"/>
        </w:rPr>
        <w:instrText xml:space="preserve"> SEQ Table \* ARABIC </w:instrText>
      </w:r>
      <w:r w:rsidR="00F4038C" w:rsidRPr="005F3B14">
        <w:rPr>
          <w:rFonts w:ascii="Arial" w:hAnsi="Arial" w:cs="Arial"/>
          <w:sz w:val="22"/>
          <w:szCs w:val="22"/>
        </w:rPr>
        <w:fldChar w:fldCharType="separate"/>
      </w:r>
      <w:r w:rsidR="00902A55">
        <w:rPr>
          <w:rFonts w:ascii="Arial" w:hAnsi="Arial" w:cs="Arial"/>
          <w:noProof/>
          <w:sz w:val="22"/>
          <w:szCs w:val="22"/>
        </w:rPr>
        <w:t>2</w:t>
      </w:r>
      <w:r w:rsidR="00F4038C" w:rsidRPr="005F3B14">
        <w:rPr>
          <w:rFonts w:ascii="Arial" w:hAnsi="Arial" w:cs="Arial"/>
          <w:sz w:val="22"/>
          <w:szCs w:val="22"/>
        </w:rPr>
        <w:fldChar w:fldCharType="end"/>
      </w:r>
      <w:bookmarkEnd w:id="2901"/>
      <w:r w:rsidRPr="005F3B14">
        <w:rPr>
          <w:rFonts w:ascii="Arial" w:hAnsi="Arial" w:cs="Arial"/>
          <w:sz w:val="22"/>
          <w:szCs w:val="22"/>
        </w:rPr>
        <w:t xml:space="preserve"> - NEC Charging Levels</w:t>
      </w:r>
      <w:bookmarkEnd w:id="290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1"/>
        <w:gridCol w:w="1309"/>
        <w:gridCol w:w="1293"/>
        <w:gridCol w:w="1170"/>
        <w:gridCol w:w="1056"/>
        <w:gridCol w:w="2082"/>
      </w:tblGrid>
      <w:tr w:rsidR="008868EE" w:rsidRPr="0098144E" w:rsidTr="00BD555E">
        <w:trPr>
          <w:trHeight w:val="652"/>
          <w:jc w:val="center"/>
        </w:trPr>
        <w:tc>
          <w:tcPr>
            <w:tcW w:w="1151" w:type="dxa"/>
          </w:tcPr>
          <w:p w:rsidR="008868EE" w:rsidRPr="0098144E" w:rsidRDefault="008868EE" w:rsidP="00BD555E">
            <w:pPr>
              <w:spacing w:after="0" w:line="240" w:lineRule="auto"/>
              <w:contextualSpacing/>
              <w:jc w:val="both"/>
              <w:rPr>
                <w:rFonts w:ascii="Arial" w:hAnsi="Arial" w:cs="Arial"/>
                <w:sz w:val="24"/>
                <w:szCs w:val="24"/>
              </w:rPr>
            </w:pPr>
          </w:p>
        </w:tc>
        <w:tc>
          <w:tcPr>
            <w:tcW w:w="1309"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 xml:space="preserve">Voltage </w:t>
            </w:r>
            <w:r w:rsidRPr="0098144E">
              <w:rPr>
                <w:rFonts w:ascii="Arial" w:hAnsi="Arial" w:cs="Arial"/>
                <w:b/>
                <w:sz w:val="24"/>
                <w:szCs w:val="24"/>
              </w:rPr>
              <w:br/>
              <w:t>(VAC)</w:t>
            </w:r>
          </w:p>
        </w:tc>
        <w:tc>
          <w:tcPr>
            <w:tcW w:w="1293"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 xml:space="preserve">Current </w:t>
            </w:r>
            <w:r w:rsidRPr="0098144E">
              <w:rPr>
                <w:rFonts w:ascii="Arial" w:hAnsi="Arial" w:cs="Arial"/>
                <w:b/>
                <w:sz w:val="24"/>
                <w:szCs w:val="24"/>
              </w:rPr>
              <w:br/>
              <w:t>(Amps)</w:t>
            </w:r>
          </w:p>
        </w:tc>
        <w:tc>
          <w:tcPr>
            <w:tcW w:w="1170" w:type="dxa"/>
          </w:tcPr>
          <w:p w:rsidR="008868EE" w:rsidRPr="0098144E" w:rsidRDefault="008868EE" w:rsidP="00BD555E">
            <w:pPr>
              <w:spacing w:after="0" w:line="240" w:lineRule="auto"/>
              <w:contextualSpacing/>
              <w:jc w:val="both"/>
              <w:rPr>
                <w:rFonts w:ascii="Arial" w:hAnsi="Arial" w:cs="Arial"/>
                <w:b/>
                <w:sz w:val="24"/>
                <w:szCs w:val="24"/>
              </w:rPr>
            </w:pPr>
            <w:r>
              <w:rPr>
                <w:rFonts w:ascii="Arial" w:hAnsi="Arial" w:cs="Arial"/>
                <w:b/>
                <w:sz w:val="24"/>
                <w:szCs w:val="24"/>
              </w:rPr>
              <w:t xml:space="preserve">Power </w:t>
            </w:r>
            <w:r>
              <w:rPr>
                <w:rFonts w:ascii="Arial" w:hAnsi="Arial" w:cs="Arial"/>
                <w:b/>
                <w:sz w:val="24"/>
                <w:szCs w:val="24"/>
              </w:rPr>
              <w:br/>
              <w:t>(kW</w:t>
            </w:r>
            <w:r w:rsidRPr="0098144E">
              <w:rPr>
                <w:rFonts w:ascii="Arial" w:hAnsi="Arial" w:cs="Arial"/>
                <w:b/>
                <w:sz w:val="24"/>
                <w:szCs w:val="24"/>
              </w:rPr>
              <w:t>)</w:t>
            </w:r>
          </w:p>
        </w:tc>
        <w:tc>
          <w:tcPr>
            <w:tcW w:w="1056"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Phase</w:t>
            </w:r>
          </w:p>
        </w:tc>
        <w:tc>
          <w:tcPr>
            <w:tcW w:w="2082"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Standard Outlet</w:t>
            </w:r>
          </w:p>
        </w:tc>
      </w:tr>
      <w:tr w:rsidR="008868EE" w:rsidRPr="0098144E" w:rsidTr="00BD555E">
        <w:trPr>
          <w:trHeight w:val="313"/>
          <w:jc w:val="center"/>
        </w:trPr>
        <w:tc>
          <w:tcPr>
            <w:tcW w:w="1151"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Level 1</w:t>
            </w:r>
          </w:p>
        </w:tc>
        <w:tc>
          <w:tcPr>
            <w:tcW w:w="1309"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120</w:t>
            </w:r>
          </w:p>
        </w:tc>
        <w:tc>
          <w:tcPr>
            <w:tcW w:w="1293"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12</w:t>
            </w:r>
          </w:p>
        </w:tc>
        <w:tc>
          <w:tcPr>
            <w:tcW w:w="1170"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1.44</w:t>
            </w:r>
          </w:p>
        </w:tc>
        <w:tc>
          <w:tcPr>
            <w:tcW w:w="1056"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Single</w:t>
            </w:r>
          </w:p>
        </w:tc>
        <w:tc>
          <w:tcPr>
            <w:tcW w:w="2082"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NEMA 5-15R</w:t>
            </w:r>
          </w:p>
        </w:tc>
      </w:tr>
      <w:tr w:rsidR="008868EE" w:rsidRPr="0098144E" w:rsidTr="00BD555E">
        <w:trPr>
          <w:trHeight w:val="313"/>
          <w:jc w:val="center"/>
        </w:trPr>
        <w:tc>
          <w:tcPr>
            <w:tcW w:w="1151"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Level 2</w:t>
            </w:r>
          </w:p>
        </w:tc>
        <w:tc>
          <w:tcPr>
            <w:tcW w:w="1309"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208/240</w:t>
            </w:r>
          </w:p>
        </w:tc>
        <w:tc>
          <w:tcPr>
            <w:tcW w:w="1293"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32</w:t>
            </w:r>
          </w:p>
        </w:tc>
        <w:tc>
          <w:tcPr>
            <w:tcW w:w="1170"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6.7/7.7</w:t>
            </w:r>
          </w:p>
        </w:tc>
        <w:tc>
          <w:tcPr>
            <w:tcW w:w="1056"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Single</w:t>
            </w:r>
          </w:p>
        </w:tc>
        <w:tc>
          <w:tcPr>
            <w:tcW w:w="2082" w:type="dxa"/>
          </w:tcPr>
          <w:p w:rsidR="008868EE" w:rsidRPr="0098144E" w:rsidRDefault="008868EE" w:rsidP="00BD555E">
            <w:pPr>
              <w:spacing w:after="0" w:line="240" w:lineRule="auto"/>
              <w:contextualSpacing/>
              <w:jc w:val="both"/>
              <w:rPr>
                <w:rFonts w:ascii="Arial" w:hAnsi="Arial" w:cs="Arial"/>
                <w:sz w:val="24"/>
                <w:szCs w:val="24"/>
              </w:rPr>
            </w:pPr>
            <w:r>
              <w:rPr>
                <w:rFonts w:ascii="Arial" w:hAnsi="Arial" w:cs="Arial"/>
                <w:sz w:val="24"/>
                <w:szCs w:val="24"/>
              </w:rPr>
              <w:t>SAE J1772</w:t>
            </w:r>
          </w:p>
        </w:tc>
      </w:tr>
      <w:tr w:rsidR="008868EE" w:rsidRPr="0098144E" w:rsidTr="00BD555E">
        <w:trPr>
          <w:trHeight w:val="313"/>
          <w:jc w:val="center"/>
        </w:trPr>
        <w:tc>
          <w:tcPr>
            <w:tcW w:w="1151" w:type="dxa"/>
          </w:tcPr>
          <w:p w:rsidR="008868EE" w:rsidRPr="0098144E" w:rsidRDefault="008868EE" w:rsidP="00BD555E">
            <w:pPr>
              <w:spacing w:after="0" w:line="240" w:lineRule="auto"/>
              <w:contextualSpacing/>
              <w:jc w:val="both"/>
              <w:rPr>
                <w:rFonts w:ascii="Arial" w:hAnsi="Arial" w:cs="Arial"/>
                <w:b/>
                <w:sz w:val="24"/>
                <w:szCs w:val="24"/>
              </w:rPr>
            </w:pPr>
            <w:r w:rsidRPr="0098144E">
              <w:rPr>
                <w:rFonts w:ascii="Arial" w:hAnsi="Arial" w:cs="Arial"/>
                <w:b/>
                <w:sz w:val="24"/>
                <w:szCs w:val="24"/>
              </w:rPr>
              <w:t>Level 3</w:t>
            </w:r>
          </w:p>
        </w:tc>
        <w:tc>
          <w:tcPr>
            <w:tcW w:w="1309"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480</w:t>
            </w:r>
          </w:p>
        </w:tc>
        <w:tc>
          <w:tcPr>
            <w:tcW w:w="1293"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400</w:t>
            </w:r>
          </w:p>
        </w:tc>
        <w:tc>
          <w:tcPr>
            <w:tcW w:w="1170"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192</w:t>
            </w:r>
          </w:p>
        </w:tc>
        <w:tc>
          <w:tcPr>
            <w:tcW w:w="1056"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Three</w:t>
            </w:r>
          </w:p>
        </w:tc>
        <w:tc>
          <w:tcPr>
            <w:tcW w:w="2082" w:type="dxa"/>
          </w:tcPr>
          <w:p w:rsidR="008868EE" w:rsidRPr="0098144E" w:rsidRDefault="008868EE" w:rsidP="00BD555E">
            <w:pPr>
              <w:spacing w:after="0" w:line="240" w:lineRule="auto"/>
              <w:contextualSpacing/>
              <w:jc w:val="both"/>
              <w:rPr>
                <w:rFonts w:ascii="Arial" w:hAnsi="Arial" w:cs="Arial"/>
                <w:sz w:val="24"/>
                <w:szCs w:val="24"/>
              </w:rPr>
            </w:pPr>
            <w:r w:rsidRPr="0098144E">
              <w:rPr>
                <w:rFonts w:ascii="Arial" w:hAnsi="Arial" w:cs="Arial"/>
                <w:sz w:val="24"/>
                <w:szCs w:val="24"/>
              </w:rPr>
              <w:t>No Standard</w:t>
            </w:r>
          </w:p>
        </w:tc>
      </w:tr>
    </w:tbl>
    <w:p w:rsidR="0050744F" w:rsidRDefault="008868EE" w:rsidP="00DB686F">
      <w:pPr>
        <w:pStyle w:val="ListParagraph"/>
        <w:numPr>
          <w:ilvl w:val="3"/>
          <w:numId w:val="13"/>
        </w:numPr>
        <w:spacing w:after="0" w:line="240" w:lineRule="auto"/>
        <w:jc w:val="both"/>
        <w:outlineLvl w:val="3"/>
        <w:rPr>
          <w:rFonts w:ascii="Arial" w:hAnsi="Arial" w:cs="Arial"/>
          <w:b/>
          <w:sz w:val="28"/>
        </w:rPr>
      </w:pPr>
      <w:bookmarkStart w:id="2903" w:name="_Toc291661551"/>
      <w:r w:rsidRPr="004E4A33">
        <w:rPr>
          <w:rFonts w:ascii="Arial" w:hAnsi="Arial" w:cs="Arial"/>
          <w:b/>
          <w:sz w:val="28"/>
        </w:rPr>
        <w:lastRenderedPageBreak/>
        <w:t>Level 1</w:t>
      </w:r>
      <w:bookmarkEnd w:id="2903"/>
    </w:p>
    <w:p w:rsidR="008868EE" w:rsidRPr="00285E3C" w:rsidRDefault="008868EE" w:rsidP="00615FA8">
      <w:pPr>
        <w:pStyle w:val="ListParagraph"/>
        <w:spacing w:after="0" w:line="240" w:lineRule="auto"/>
        <w:ind w:left="864"/>
        <w:jc w:val="both"/>
        <w:outlineLvl w:val="3"/>
        <w:rPr>
          <w:rFonts w:ascii="Arial" w:hAnsi="Arial" w:cs="Arial"/>
          <w:b/>
          <w:sz w:val="24"/>
        </w:rPr>
      </w:pPr>
    </w:p>
    <w:p w:rsidR="008868EE" w:rsidRDefault="008868EE" w:rsidP="00615FA8">
      <w:pPr>
        <w:spacing w:after="0" w:line="240" w:lineRule="auto"/>
        <w:contextualSpacing/>
        <w:jc w:val="both"/>
        <w:rPr>
          <w:rFonts w:ascii="Arial" w:hAnsi="Arial" w:cs="Arial"/>
          <w:sz w:val="24"/>
          <w:szCs w:val="24"/>
        </w:rPr>
      </w:pPr>
      <w:r>
        <w:rPr>
          <w:rFonts w:ascii="Arial" w:hAnsi="Arial" w:cs="Arial"/>
          <w:sz w:val="24"/>
          <w:szCs w:val="24"/>
        </w:rPr>
        <w:t xml:space="preserve">As shown the Level 1 equipment provides 120 volts alternating current at 12 amps delivered and is the most common voltage found residentially and commercially in the U.S. This rating will supply a relatively low amount of power and therefore will take between 8 to 20 hours to </w:t>
      </w:r>
      <w:r w:rsidR="00A931B9">
        <w:rPr>
          <w:rFonts w:ascii="Arial" w:hAnsi="Arial" w:cs="Arial"/>
          <w:sz w:val="24"/>
          <w:szCs w:val="24"/>
        </w:rPr>
        <w:t>fully charge the</w:t>
      </w:r>
      <w:r w:rsidR="00EA2188">
        <w:rPr>
          <w:rFonts w:ascii="Arial" w:hAnsi="Arial" w:cs="Arial"/>
          <w:sz w:val="24"/>
          <w:szCs w:val="24"/>
        </w:rPr>
        <w:t xml:space="preserve"> </w:t>
      </w:r>
      <w:r>
        <w:rPr>
          <w:rFonts w:ascii="Arial" w:hAnsi="Arial" w:cs="Arial"/>
          <w:sz w:val="24"/>
          <w:szCs w:val="24"/>
        </w:rPr>
        <w:t xml:space="preserve">battery pack depending upon the chemistry of the batteries, current charge capacity and how much energy it is capable of holding.  Despite the drawback of long charging time the user would never be left searching for a compatible voltage source.  The EV </w:t>
      </w:r>
      <w:r w:rsidR="009B6D9A">
        <w:rPr>
          <w:rFonts w:ascii="Arial" w:hAnsi="Arial" w:cs="Arial"/>
          <w:sz w:val="24"/>
          <w:szCs w:val="24"/>
        </w:rPr>
        <w:t>is</w:t>
      </w:r>
      <w:r>
        <w:rPr>
          <w:rFonts w:ascii="Arial" w:hAnsi="Arial" w:cs="Arial"/>
          <w:sz w:val="24"/>
          <w:szCs w:val="24"/>
        </w:rPr>
        <w:t xml:space="preserve"> equipped with a NEMA 5-15P, the plug, and connect to a NEMA 5-15R, the receptacle, which fulfills the requirement of being a ground fault interrupter (GFI). By utilizing this plug, a simple household extension cord can be used to c</w:t>
      </w:r>
      <w:r w:rsidR="00A931B9">
        <w:rPr>
          <w:rFonts w:ascii="Arial" w:hAnsi="Arial" w:cs="Arial"/>
          <w:sz w:val="24"/>
          <w:szCs w:val="24"/>
        </w:rPr>
        <w:t>onnect the power supply to load</w:t>
      </w:r>
      <w:r>
        <w:rPr>
          <w:rFonts w:ascii="Arial" w:hAnsi="Arial" w:cs="Arial"/>
          <w:sz w:val="24"/>
          <w:szCs w:val="24"/>
        </w:rPr>
        <w:t xml:space="preserve"> the EV. This type of plug will stop current from flowing when the current to ground measurement is between 4 to 6mA and prevent physical damage to the user or the vehicle.</w:t>
      </w:r>
    </w:p>
    <w:p w:rsidR="008868EE" w:rsidRPr="005F3B14" w:rsidRDefault="008868EE" w:rsidP="00615FA8">
      <w:pPr>
        <w:pStyle w:val="ListParagraph"/>
        <w:spacing w:after="0" w:line="240" w:lineRule="auto"/>
        <w:ind w:left="0"/>
        <w:jc w:val="both"/>
        <w:rPr>
          <w:rFonts w:ascii="Arial" w:hAnsi="Arial" w:cs="Arial"/>
          <w:b/>
          <w:sz w:val="24"/>
        </w:rPr>
      </w:pPr>
    </w:p>
    <w:p w:rsidR="0050744F" w:rsidRDefault="008868EE" w:rsidP="00DB686F">
      <w:pPr>
        <w:pStyle w:val="ListParagraph"/>
        <w:numPr>
          <w:ilvl w:val="3"/>
          <w:numId w:val="13"/>
        </w:numPr>
        <w:spacing w:after="0" w:line="240" w:lineRule="auto"/>
        <w:jc w:val="both"/>
        <w:outlineLvl w:val="3"/>
        <w:rPr>
          <w:rFonts w:ascii="Arial" w:hAnsi="Arial" w:cs="Arial"/>
          <w:b/>
          <w:sz w:val="28"/>
        </w:rPr>
      </w:pPr>
      <w:bookmarkStart w:id="2904" w:name="_Toc291661552"/>
      <w:r w:rsidRPr="005766A4">
        <w:rPr>
          <w:rFonts w:ascii="Arial" w:hAnsi="Arial" w:cs="Arial"/>
          <w:b/>
          <w:sz w:val="28"/>
        </w:rPr>
        <w:t>Level 2</w:t>
      </w:r>
      <w:bookmarkEnd w:id="2904"/>
    </w:p>
    <w:p w:rsidR="00D354E5" w:rsidRDefault="0050744F" w:rsidP="00615FA8">
      <w:pPr>
        <w:spacing w:after="0" w:line="240" w:lineRule="auto"/>
        <w:jc w:val="both"/>
        <w:rPr>
          <w:rFonts w:ascii="Arial" w:hAnsi="Arial" w:cs="Arial"/>
          <w:sz w:val="24"/>
          <w:szCs w:val="24"/>
        </w:rPr>
      </w:pPr>
      <w:r>
        <w:rPr>
          <w:rFonts w:ascii="Arial" w:hAnsi="Arial" w:cs="Arial"/>
          <w:sz w:val="24"/>
          <w:szCs w:val="24"/>
        </w:rPr>
        <w:br/>
      </w:r>
      <w:r w:rsidR="008868EE" w:rsidRPr="0050744F">
        <w:rPr>
          <w:rFonts w:ascii="Arial" w:hAnsi="Arial" w:cs="Arial"/>
          <w:sz w:val="24"/>
          <w:szCs w:val="24"/>
        </w:rPr>
        <w:t xml:space="preserve">The Level 2 charging station is the most preferred method of charging which cuts down the charging time to approximately 3 to 8 hours due to the increase in power being delivered.  The 240 volts alternating current and 32 amps delivered </w:t>
      </w:r>
      <w:r w:rsidR="009B6D9A">
        <w:rPr>
          <w:rFonts w:ascii="Arial" w:hAnsi="Arial" w:cs="Arial"/>
          <w:sz w:val="24"/>
          <w:szCs w:val="24"/>
        </w:rPr>
        <w:t>is</w:t>
      </w:r>
      <w:r w:rsidR="008868EE" w:rsidRPr="0050744F">
        <w:rPr>
          <w:rFonts w:ascii="Arial" w:hAnsi="Arial" w:cs="Arial"/>
          <w:sz w:val="24"/>
          <w:szCs w:val="24"/>
        </w:rPr>
        <w:t xml:space="preserve"> the primary supply at local charging stations.  Coulomb Technologies, for example, announced their contribution of building “4,600 electric vehicle charging stations in nine regions of the </w:t>
      </w:r>
      <w:r w:rsidR="00ED6AEB" w:rsidRPr="0050744F">
        <w:rPr>
          <w:rFonts w:ascii="Arial" w:hAnsi="Arial" w:cs="Arial"/>
          <w:sz w:val="24"/>
          <w:szCs w:val="24"/>
        </w:rPr>
        <w:t>U.S</w:t>
      </w:r>
      <w:r w:rsidR="00ED6AEB">
        <w:rPr>
          <w:rFonts w:ascii="Arial" w:hAnsi="Arial" w:cs="Arial"/>
          <w:sz w:val="24"/>
          <w:szCs w:val="24"/>
        </w:rPr>
        <w:t>,</w:t>
      </w:r>
      <w:r w:rsidR="008868EE" w:rsidRPr="0050744F">
        <w:rPr>
          <w:rFonts w:ascii="Arial" w:hAnsi="Arial" w:cs="Arial"/>
          <w:sz w:val="24"/>
          <w:szCs w:val="24"/>
        </w:rPr>
        <w:t xml:space="preserve"> fun</w:t>
      </w:r>
      <w:r w:rsidR="00ED6AEB">
        <w:rPr>
          <w:rFonts w:ascii="Arial" w:hAnsi="Arial" w:cs="Arial"/>
          <w:sz w:val="24"/>
          <w:szCs w:val="24"/>
        </w:rPr>
        <w:t>ded by $37 million in grants.”</w:t>
      </w:r>
      <w:r w:rsidR="00797899">
        <w:rPr>
          <w:rFonts w:ascii="Arial" w:hAnsi="Arial" w:cs="Arial"/>
          <w:sz w:val="24"/>
          <w:szCs w:val="24"/>
        </w:rPr>
        <w:t>[</w:t>
      </w:r>
      <w:r w:rsidR="00065FE9">
        <w:rPr>
          <w:rFonts w:ascii="Arial" w:hAnsi="Arial" w:cs="Arial"/>
          <w:sz w:val="24"/>
          <w:szCs w:val="24"/>
        </w:rPr>
        <w:t>2</w:t>
      </w:r>
      <w:r w:rsidR="00797899">
        <w:rPr>
          <w:rFonts w:ascii="Arial" w:hAnsi="Arial" w:cs="Arial"/>
          <w:sz w:val="24"/>
          <w:szCs w:val="24"/>
        </w:rPr>
        <w:t>]</w:t>
      </w:r>
      <w:r w:rsidR="00ED6AEB">
        <w:rPr>
          <w:rFonts w:ascii="Arial" w:hAnsi="Arial" w:cs="Arial"/>
          <w:sz w:val="24"/>
          <w:szCs w:val="24"/>
        </w:rPr>
        <w:t xml:space="preserve">.  </w:t>
      </w:r>
      <w:r w:rsidR="008868EE" w:rsidRPr="0050744F">
        <w:rPr>
          <w:rFonts w:ascii="Arial" w:hAnsi="Arial" w:cs="Arial"/>
          <w:sz w:val="24"/>
          <w:szCs w:val="24"/>
        </w:rPr>
        <w:t>Those planned for public charging are to be equipped with the level two</w:t>
      </w:r>
      <w:r w:rsidR="00C42A19">
        <w:rPr>
          <w:rFonts w:ascii="Arial" w:hAnsi="Arial" w:cs="Arial"/>
          <w:sz w:val="24"/>
          <w:szCs w:val="24"/>
        </w:rPr>
        <w:t>,</w:t>
      </w:r>
      <w:r w:rsidR="00EA2188">
        <w:rPr>
          <w:rFonts w:ascii="Arial" w:hAnsi="Arial" w:cs="Arial"/>
          <w:sz w:val="24"/>
          <w:szCs w:val="24"/>
        </w:rPr>
        <w:t xml:space="preserve"> </w:t>
      </w:r>
      <w:r w:rsidR="00C42A19">
        <w:rPr>
          <w:rFonts w:ascii="Arial" w:hAnsi="Arial" w:cs="Arial"/>
          <w:sz w:val="24"/>
          <w:szCs w:val="24"/>
        </w:rPr>
        <w:t xml:space="preserve">220V supply at 16 or 30 amps.  </w:t>
      </w:r>
      <w:r w:rsidR="008868EE" w:rsidRPr="0050744F">
        <w:rPr>
          <w:rFonts w:ascii="Arial" w:hAnsi="Arial" w:cs="Arial"/>
          <w:sz w:val="24"/>
          <w:szCs w:val="24"/>
        </w:rPr>
        <w:t xml:space="preserve">These stations </w:t>
      </w:r>
      <w:r w:rsidR="009B6D9A">
        <w:rPr>
          <w:rFonts w:ascii="Arial" w:hAnsi="Arial" w:cs="Arial"/>
          <w:sz w:val="24"/>
          <w:szCs w:val="24"/>
        </w:rPr>
        <w:t>is</w:t>
      </w:r>
      <w:r w:rsidR="008868EE" w:rsidRPr="0050744F">
        <w:rPr>
          <w:rFonts w:ascii="Arial" w:hAnsi="Arial" w:cs="Arial"/>
          <w:sz w:val="24"/>
          <w:szCs w:val="24"/>
        </w:rPr>
        <w:t xml:space="preserve"> supplied with</w:t>
      </w:r>
      <w:r w:rsidR="00EA2188">
        <w:rPr>
          <w:rFonts w:ascii="Arial" w:hAnsi="Arial" w:cs="Arial"/>
          <w:sz w:val="24"/>
          <w:szCs w:val="24"/>
        </w:rPr>
        <w:t xml:space="preserve"> </w:t>
      </w:r>
      <w:r w:rsidR="00C42A19">
        <w:rPr>
          <w:rFonts w:ascii="Arial" w:hAnsi="Arial" w:cs="Arial"/>
          <w:sz w:val="24"/>
          <w:szCs w:val="24"/>
        </w:rPr>
        <w:t>an</w:t>
      </w:r>
      <w:r w:rsidR="008868EE" w:rsidRPr="0050744F">
        <w:rPr>
          <w:rFonts w:ascii="Arial" w:hAnsi="Arial" w:cs="Arial"/>
          <w:sz w:val="24"/>
          <w:szCs w:val="24"/>
        </w:rPr>
        <w:t xml:space="preserve"> electrical vehicle supply equipment (EVSE) to fulfill additional safety requirements and utilize the Society of Automotive Engineers industry standard plug called SAE J1772</w:t>
      </w:r>
      <w:r w:rsidR="005F3B14">
        <w:rPr>
          <w:rFonts w:ascii="Arial" w:hAnsi="Arial" w:cs="Arial"/>
          <w:sz w:val="24"/>
          <w:szCs w:val="24"/>
        </w:rPr>
        <w:t xml:space="preserve">, as seen in </w:t>
      </w:r>
      <w:fldSimple w:instr=" REF _Ref27890769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15</w:t>
        </w:r>
      </w:fldSimple>
      <w:r w:rsidR="008868EE" w:rsidRPr="0050744F">
        <w:rPr>
          <w:rFonts w:ascii="Arial" w:hAnsi="Arial" w:cs="Arial"/>
          <w:sz w:val="24"/>
          <w:szCs w:val="24"/>
        </w:rPr>
        <w:t xml:space="preserve">.  This type plug will also be used on the new Chevy Volt and Nissan Leaf.  </w:t>
      </w:r>
    </w:p>
    <w:p w:rsidR="005F3B14" w:rsidRDefault="00C01005" w:rsidP="00615FA8">
      <w:pPr>
        <w:keepNext/>
        <w:spacing w:after="0" w:line="240" w:lineRule="auto"/>
        <w:jc w:val="center"/>
      </w:pPr>
      <w:r>
        <w:rPr>
          <w:rFonts w:ascii="Arial" w:hAnsi="Arial" w:cs="Arial"/>
          <w:noProof/>
          <w:sz w:val="24"/>
          <w:szCs w:val="24"/>
        </w:rPr>
        <w:drawing>
          <wp:inline distT="0" distB="0" distL="0" distR="0">
            <wp:extent cx="2947907" cy="1719618"/>
            <wp:effectExtent l="19050" t="0" r="4843" b="0"/>
            <wp:docPr id="21" name="Picture 21" descr="sae-j1772-charger(Cleantech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e-j1772-charger(Cleantech Authority)"/>
                    <pic:cNvPicPr>
                      <a:picLocks noChangeAspect="1" noChangeArrowheads="1"/>
                    </pic:cNvPicPr>
                  </pic:nvPicPr>
                  <pic:blipFill>
                    <a:blip r:embed="rId25" cstate="print"/>
                    <a:srcRect t="17105"/>
                    <a:stretch>
                      <a:fillRect/>
                    </a:stretch>
                  </pic:blipFill>
                  <pic:spPr bwMode="auto">
                    <a:xfrm>
                      <a:off x="0" y="0"/>
                      <a:ext cx="2947907" cy="1719618"/>
                    </a:xfrm>
                    <a:prstGeom prst="rect">
                      <a:avLst/>
                    </a:prstGeom>
                    <a:noFill/>
                    <a:ln w="9525">
                      <a:noFill/>
                      <a:miter lim="800000"/>
                      <a:headEnd/>
                      <a:tailEnd/>
                    </a:ln>
                  </pic:spPr>
                </pic:pic>
              </a:graphicData>
            </a:graphic>
          </wp:inline>
        </w:drawing>
      </w:r>
    </w:p>
    <w:p w:rsidR="008868EE" w:rsidRPr="005F3B14" w:rsidRDefault="005F3B14" w:rsidP="00615FA8">
      <w:pPr>
        <w:pStyle w:val="Caption"/>
        <w:spacing w:after="0"/>
        <w:jc w:val="center"/>
        <w:rPr>
          <w:rFonts w:ascii="Arial" w:hAnsi="Arial" w:cs="Arial"/>
          <w:sz w:val="22"/>
          <w:szCs w:val="22"/>
        </w:rPr>
      </w:pPr>
      <w:bookmarkStart w:id="2905" w:name="_Ref278907698"/>
      <w:bookmarkStart w:id="2906" w:name="_Toc279240245"/>
      <w:r w:rsidRPr="005F3B14">
        <w:rPr>
          <w:rFonts w:ascii="Arial" w:hAnsi="Arial" w:cs="Arial"/>
          <w:sz w:val="22"/>
          <w:szCs w:val="22"/>
        </w:rPr>
        <w:t xml:space="preserve">Figure </w:t>
      </w:r>
      <w:r w:rsidR="00F4038C" w:rsidRPr="005F3B14">
        <w:rPr>
          <w:rFonts w:ascii="Arial" w:hAnsi="Arial" w:cs="Arial"/>
          <w:sz w:val="22"/>
          <w:szCs w:val="22"/>
        </w:rPr>
        <w:fldChar w:fldCharType="begin"/>
      </w:r>
      <w:r w:rsidRPr="005F3B14">
        <w:rPr>
          <w:rFonts w:ascii="Arial" w:hAnsi="Arial" w:cs="Arial"/>
          <w:sz w:val="22"/>
          <w:szCs w:val="22"/>
        </w:rPr>
        <w:instrText xml:space="preserve"> SEQ Figure \* ARABIC </w:instrText>
      </w:r>
      <w:r w:rsidR="00F4038C" w:rsidRPr="005F3B14">
        <w:rPr>
          <w:rFonts w:ascii="Arial" w:hAnsi="Arial" w:cs="Arial"/>
          <w:sz w:val="22"/>
          <w:szCs w:val="22"/>
        </w:rPr>
        <w:fldChar w:fldCharType="separate"/>
      </w:r>
      <w:r w:rsidR="00902A55">
        <w:rPr>
          <w:rFonts w:ascii="Arial" w:hAnsi="Arial" w:cs="Arial"/>
          <w:noProof/>
          <w:sz w:val="22"/>
          <w:szCs w:val="22"/>
        </w:rPr>
        <w:t>15</w:t>
      </w:r>
      <w:r w:rsidR="00F4038C" w:rsidRPr="005F3B14">
        <w:rPr>
          <w:rFonts w:ascii="Arial" w:hAnsi="Arial" w:cs="Arial"/>
          <w:sz w:val="22"/>
          <w:szCs w:val="22"/>
        </w:rPr>
        <w:fldChar w:fldCharType="end"/>
      </w:r>
      <w:bookmarkEnd w:id="2905"/>
      <w:r w:rsidRPr="005F3B14">
        <w:rPr>
          <w:rFonts w:ascii="Arial" w:hAnsi="Arial" w:cs="Arial"/>
          <w:sz w:val="22"/>
          <w:szCs w:val="22"/>
        </w:rPr>
        <w:t xml:space="preserve"> - J1772 Level 2 </w:t>
      </w:r>
      <w:r w:rsidR="00DF07FE">
        <w:rPr>
          <w:rFonts w:ascii="Arial" w:hAnsi="Arial" w:cs="Arial"/>
          <w:sz w:val="22"/>
          <w:szCs w:val="22"/>
        </w:rPr>
        <w:t>Charging Plug - Reprinted with P</w:t>
      </w:r>
      <w:r w:rsidRPr="005F3B14">
        <w:rPr>
          <w:rFonts w:ascii="Arial" w:hAnsi="Arial" w:cs="Arial"/>
          <w:sz w:val="22"/>
          <w:szCs w:val="22"/>
        </w:rPr>
        <w:t>ermission from CleanTech Authority</w:t>
      </w:r>
      <w:bookmarkEnd w:id="2906"/>
    </w:p>
    <w:p w:rsidR="00C00DE5" w:rsidRDefault="00C00DE5" w:rsidP="00615FA8">
      <w:pPr>
        <w:spacing w:after="0" w:line="240" w:lineRule="auto"/>
        <w:jc w:val="both"/>
        <w:rPr>
          <w:rFonts w:ascii="Arial" w:hAnsi="Arial" w:cs="Arial"/>
          <w:sz w:val="24"/>
          <w:szCs w:val="24"/>
        </w:rPr>
      </w:pPr>
    </w:p>
    <w:p w:rsidR="00C00DE5" w:rsidRPr="00EF4A20" w:rsidRDefault="008868EE" w:rsidP="00615FA8">
      <w:pPr>
        <w:spacing w:after="0" w:line="240" w:lineRule="auto"/>
        <w:jc w:val="both"/>
        <w:rPr>
          <w:rFonts w:ascii="Arial" w:hAnsi="Arial" w:cs="Arial"/>
          <w:sz w:val="24"/>
          <w:szCs w:val="24"/>
        </w:rPr>
      </w:pPr>
      <w:r>
        <w:rPr>
          <w:rFonts w:ascii="Arial" w:hAnsi="Arial" w:cs="Arial"/>
          <w:sz w:val="24"/>
          <w:szCs w:val="24"/>
        </w:rPr>
        <w:t>Despite the advantage of creating an industry standard plug that will shorten charging time</w:t>
      </w:r>
      <w:r w:rsidR="00C42A19">
        <w:rPr>
          <w:rFonts w:ascii="Arial" w:hAnsi="Arial" w:cs="Arial"/>
          <w:sz w:val="24"/>
          <w:szCs w:val="24"/>
        </w:rPr>
        <w:t>,</w:t>
      </w:r>
      <w:r>
        <w:rPr>
          <w:rFonts w:ascii="Arial" w:hAnsi="Arial" w:cs="Arial"/>
          <w:sz w:val="24"/>
          <w:szCs w:val="24"/>
        </w:rPr>
        <w:t xml:space="preserve"> it is understood that the batteries will increase in temperature where additional monitoring may be required.</w:t>
      </w:r>
    </w:p>
    <w:p w:rsidR="00AC2D89" w:rsidRDefault="008868EE" w:rsidP="00DB686F">
      <w:pPr>
        <w:pStyle w:val="ListParagraph"/>
        <w:numPr>
          <w:ilvl w:val="3"/>
          <w:numId w:val="13"/>
        </w:numPr>
        <w:spacing w:after="0" w:line="240" w:lineRule="auto"/>
        <w:jc w:val="both"/>
        <w:outlineLvl w:val="3"/>
        <w:rPr>
          <w:rFonts w:ascii="Arial" w:hAnsi="Arial" w:cs="Arial"/>
          <w:b/>
          <w:sz w:val="28"/>
        </w:rPr>
      </w:pPr>
      <w:bookmarkStart w:id="2907" w:name="_Toc291661553"/>
      <w:r w:rsidRPr="005766A4">
        <w:rPr>
          <w:rFonts w:ascii="Arial" w:hAnsi="Arial" w:cs="Arial"/>
          <w:b/>
          <w:sz w:val="28"/>
        </w:rPr>
        <w:lastRenderedPageBreak/>
        <w:t>Level 3</w:t>
      </w:r>
      <w:bookmarkEnd w:id="2907"/>
    </w:p>
    <w:p w:rsidR="005813ED" w:rsidRPr="00285E3C" w:rsidRDefault="005813ED" w:rsidP="00615FA8">
      <w:pPr>
        <w:spacing w:after="0" w:line="240" w:lineRule="auto"/>
        <w:jc w:val="both"/>
        <w:outlineLvl w:val="3"/>
        <w:rPr>
          <w:rFonts w:ascii="Arial" w:hAnsi="Arial" w:cs="Arial"/>
          <w:b/>
          <w:sz w:val="24"/>
        </w:rPr>
      </w:pPr>
    </w:p>
    <w:p w:rsidR="005D0D22" w:rsidRPr="00AC2D89" w:rsidRDefault="005D0D22" w:rsidP="00615FA8">
      <w:pPr>
        <w:pStyle w:val="ListParagraph"/>
        <w:spacing w:after="0" w:line="240" w:lineRule="auto"/>
        <w:ind w:left="0"/>
        <w:jc w:val="both"/>
        <w:rPr>
          <w:rFonts w:ascii="Arial" w:hAnsi="Arial" w:cs="Arial"/>
          <w:b/>
          <w:sz w:val="28"/>
        </w:rPr>
      </w:pPr>
      <w:r w:rsidRPr="00AC2D89">
        <w:rPr>
          <w:rFonts w:ascii="Arial" w:hAnsi="Arial" w:cs="Arial"/>
          <w:sz w:val="24"/>
          <w:szCs w:val="24"/>
        </w:rPr>
        <w:t>Fast charging stations are known as the level 3 stations</w:t>
      </w:r>
      <w:r w:rsidR="004C0CC5">
        <w:rPr>
          <w:rFonts w:ascii="Arial" w:hAnsi="Arial" w:cs="Arial"/>
          <w:sz w:val="24"/>
          <w:szCs w:val="24"/>
        </w:rPr>
        <w:t>,</w:t>
      </w:r>
      <w:r w:rsidRPr="00AC2D89">
        <w:rPr>
          <w:rFonts w:ascii="Arial" w:hAnsi="Arial" w:cs="Arial"/>
          <w:sz w:val="24"/>
          <w:szCs w:val="24"/>
        </w:rPr>
        <w:t xml:space="preserve"> which are capable of charging an electric vehicle in less than half an hour in some cases.  This increased voltage of 480 volts three phase alternating current is converted to direct current and will supply approximately 192kW.  The decreased charging time of this type of station is argued to be the seller for electric vehicles and the reason for the increase in use</w:t>
      </w:r>
      <w:r w:rsidR="00011A97">
        <w:rPr>
          <w:rFonts w:ascii="Arial" w:hAnsi="Arial" w:cs="Arial"/>
          <w:sz w:val="24"/>
          <w:szCs w:val="24"/>
        </w:rPr>
        <w:t xml:space="preserve"> of electric vehicles</w:t>
      </w:r>
      <w:r w:rsidRPr="00AC2D89">
        <w:rPr>
          <w:rFonts w:ascii="Arial" w:hAnsi="Arial" w:cs="Arial"/>
          <w:sz w:val="24"/>
          <w:szCs w:val="24"/>
        </w:rPr>
        <w:t>.</w:t>
      </w:r>
    </w:p>
    <w:p w:rsidR="005D0D22" w:rsidRDefault="005D0D22" w:rsidP="00615FA8">
      <w:pPr>
        <w:pStyle w:val="ListParagraph"/>
        <w:spacing w:after="0" w:line="240" w:lineRule="auto"/>
        <w:ind w:left="0"/>
        <w:jc w:val="both"/>
        <w:outlineLvl w:val="2"/>
        <w:rPr>
          <w:rFonts w:ascii="Arial" w:hAnsi="Arial" w:cs="Arial"/>
          <w:b/>
          <w:sz w:val="28"/>
        </w:rPr>
      </w:pPr>
    </w:p>
    <w:p w:rsidR="005C2F3C" w:rsidRPr="00AF4083" w:rsidRDefault="005D0D22" w:rsidP="00DB686F">
      <w:pPr>
        <w:pStyle w:val="ListParagraph"/>
        <w:numPr>
          <w:ilvl w:val="2"/>
          <w:numId w:val="13"/>
        </w:numPr>
        <w:spacing w:after="0" w:line="240" w:lineRule="auto"/>
        <w:jc w:val="both"/>
        <w:outlineLvl w:val="2"/>
        <w:rPr>
          <w:rFonts w:ascii="Arial" w:hAnsi="Arial" w:cs="Arial"/>
          <w:b/>
          <w:sz w:val="32"/>
        </w:rPr>
      </w:pPr>
      <w:bookmarkStart w:id="2908" w:name="_Toc278842450"/>
      <w:bookmarkStart w:id="2909" w:name="_Toc279092968"/>
      <w:bookmarkStart w:id="2910" w:name="_Toc291661554"/>
      <w:r w:rsidRPr="00AF4083">
        <w:rPr>
          <w:rFonts w:ascii="Arial" w:hAnsi="Arial" w:cs="Arial"/>
          <w:b/>
          <w:sz w:val="32"/>
        </w:rPr>
        <w:t>Power Conversion</w:t>
      </w:r>
      <w:bookmarkEnd w:id="2908"/>
      <w:bookmarkEnd w:id="2909"/>
      <w:bookmarkEnd w:id="2910"/>
    </w:p>
    <w:p w:rsidR="005813ED" w:rsidRDefault="005813ED" w:rsidP="00615FA8">
      <w:pPr>
        <w:spacing w:after="0" w:line="240" w:lineRule="auto"/>
        <w:jc w:val="both"/>
        <w:rPr>
          <w:rFonts w:ascii="Arial" w:hAnsi="Arial" w:cs="Arial"/>
          <w:sz w:val="24"/>
        </w:rPr>
      </w:pPr>
      <w:r>
        <w:rPr>
          <w:rFonts w:ascii="Arial" w:hAnsi="Arial" w:cs="Arial"/>
          <w:b/>
          <w:sz w:val="28"/>
        </w:rPr>
        <w:br/>
      </w:r>
      <w:r w:rsidR="00356BEF">
        <w:rPr>
          <w:rFonts w:ascii="Arial" w:hAnsi="Arial" w:cs="Arial"/>
          <w:sz w:val="24"/>
        </w:rPr>
        <w:t>There are three</w:t>
      </w:r>
      <w:r>
        <w:rPr>
          <w:rFonts w:ascii="Arial" w:hAnsi="Arial" w:cs="Arial"/>
          <w:sz w:val="24"/>
        </w:rPr>
        <w:t xml:space="preserve"> main locations that power conversion is deemed necessary. </w:t>
      </w:r>
    </w:p>
    <w:p w:rsidR="005813ED" w:rsidRPr="000C27B3" w:rsidRDefault="005813ED" w:rsidP="00DB686F">
      <w:pPr>
        <w:pStyle w:val="ListParagraph"/>
        <w:numPr>
          <w:ilvl w:val="0"/>
          <w:numId w:val="21"/>
        </w:numPr>
        <w:spacing w:after="0" w:line="240" w:lineRule="auto"/>
        <w:jc w:val="both"/>
        <w:rPr>
          <w:rFonts w:ascii="Arial" w:hAnsi="Arial" w:cs="Arial"/>
          <w:sz w:val="24"/>
        </w:rPr>
      </w:pPr>
      <w:r w:rsidRPr="000C27B3">
        <w:rPr>
          <w:rFonts w:ascii="Arial" w:hAnsi="Arial" w:cs="Arial"/>
          <w:sz w:val="24"/>
        </w:rPr>
        <w:t>AC/DC between the charging supply and the battery pack</w:t>
      </w:r>
    </w:p>
    <w:p w:rsidR="005813ED" w:rsidRDefault="005813ED" w:rsidP="00DB686F">
      <w:pPr>
        <w:pStyle w:val="ListParagraph"/>
        <w:numPr>
          <w:ilvl w:val="0"/>
          <w:numId w:val="21"/>
        </w:numPr>
        <w:spacing w:after="0" w:line="240" w:lineRule="auto"/>
        <w:jc w:val="both"/>
        <w:rPr>
          <w:rFonts w:ascii="Arial" w:hAnsi="Arial" w:cs="Arial"/>
          <w:sz w:val="24"/>
        </w:rPr>
      </w:pPr>
      <w:r w:rsidRPr="000C27B3">
        <w:rPr>
          <w:rFonts w:ascii="Arial" w:hAnsi="Arial" w:cs="Arial"/>
          <w:sz w:val="24"/>
        </w:rPr>
        <w:t>DC/DC between the battery pack and the auxiliary battery</w:t>
      </w:r>
    </w:p>
    <w:p w:rsidR="00356BEF" w:rsidRPr="000C27B3" w:rsidRDefault="00356BEF" w:rsidP="00DB686F">
      <w:pPr>
        <w:pStyle w:val="ListParagraph"/>
        <w:numPr>
          <w:ilvl w:val="0"/>
          <w:numId w:val="21"/>
        </w:numPr>
        <w:spacing w:after="0" w:line="240" w:lineRule="auto"/>
        <w:jc w:val="both"/>
        <w:rPr>
          <w:rFonts w:ascii="Arial" w:hAnsi="Arial" w:cs="Arial"/>
          <w:sz w:val="24"/>
        </w:rPr>
      </w:pPr>
      <w:r>
        <w:rPr>
          <w:rFonts w:ascii="Arial" w:hAnsi="Arial" w:cs="Arial"/>
          <w:sz w:val="24"/>
        </w:rPr>
        <w:t>DC/DC between the auxiliary battery and microcontroller</w:t>
      </w:r>
    </w:p>
    <w:p w:rsidR="005813ED" w:rsidRDefault="005813ED" w:rsidP="00615FA8">
      <w:pPr>
        <w:spacing w:after="0" w:line="240" w:lineRule="auto"/>
        <w:jc w:val="both"/>
        <w:rPr>
          <w:rFonts w:ascii="Arial" w:hAnsi="Arial" w:cs="Arial"/>
          <w:sz w:val="24"/>
        </w:rPr>
      </w:pPr>
      <w:r>
        <w:rPr>
          <w:rFonts w:ascii="Arial" w:hAnsi="Arial" w:cs="Arial"/>
          <w:sz w:val="24"/>
        </w:rPr>
        <w:t xml:space="preserve">Each point of conversion </w:t>
      </w:r>
      <w:r w:rsidR="009B6D9A">
        <w:rPr>
          <w:rFonts w:ascii="Arial" w:hAnsi="Arial" w:cs="Arial"/>
          <w:sz w:val="24"/>
        </w:rPr>
        <w:t>is</w:t>
      </w:r>
      <w:r>
        <w:rPr>
          <w:rFonts w:ascii="Arial" w:hAnsi="Arial" w:cs="Arial"/>
          <w:sz w:val="24"/>
        </w:rPr>
        <w:t xml:space="preserve"> evaluated below </w:t>
      </w:r>
      <w:r w:rsidR="00AF4083">
        <w:rPr>
          <w:rFonts w:ascii="Arial" w:hAnsi="Arial" w:cs="Arial"/>
          <w:sz w:val="24"/>
        </w:rPr>
        <w:t xml:space="preserve">converting </w:t>
      </w:r>
      <w:r>
        <w:rPr>
          <w:rFonts w:ascii="Arial" w:hAnsi="Arial" w:cs="Arial"/>
          <w:sz w:val="24"/>
        </w:rPr>
        <w:t>m</w:t>
      </w:r>
      <w:r w:rsidR="00AF4083">
        <w:rPr>
          <w:rFonts w:ascii="Arial" w:hAnsi="Arial" w:cs="Arial"/>
          <w:sz w:val="24"/>
        </w:rPr>
        <w:t>ethods</w:t>
      </w:r>
      <w:r w:rsidR="004A48B6">
        <w:rPr>
          <w:rFonts w:ascii="Arial" w:hAnsi="Arial" w:cs="Arial"/>
          <w:sz w:val="24"/>
        </w:rPr>
        <w:t xml:space="preserve"> for design.</w:t>
      </w:r>
    </w:p>
    <w:p w:rsidR="005813ED" w:rsidRPr="005813ED" w:rsidRDefault="005813ED" w:rsidP="00615FA8">
      <w:pPr>
        <w:spacing w:after="0" w:line="240" w:lineRule="auto"/>
        <w:jc w:val="both"/>
        <w:outlineLvl w:val="2"/>
        <w:rPr>
          <w:rFonts w:ascii="Arial" w:hAnsi="Arial" w:cs="Arial"/>
          <w:sz w:val="24"/>
        </w:rPr>
      </w:pPr>
    </w:p>
    <w:p w:rsidR="005813ED" w:rsidRDefault="005813ED" w:rsidP="00DB686F">
      <w:pPr>
        <w:pStyle w:val="ListParagraph"/>
        <w:numPr>
          <w:ilvl w:val="3"/>
          <w:numId w:val="13"/>
        </w:numPr>
        <w:spacing w:after="0" w:line="240" w:lineRule="auto"/>
        <w:jc w:val="both"/>
        <w:outlineLvl w:val="2"/>
        <w:rPr>
          <w:rFonts w:ascii="Arial" w:hAnsi="Arial" w:cs="Arial"/>
          <w:b/>
          <w:sz w:val="28"/>
        </w:rPr>
      </w:pPr>
      <w:bookmarkStart w:id="2911" w:name="_Toc278842451"/>
      <w:bookmarkStart w:id="2912" w:name="_Toc279092969"/>
      <w:bookmarkStart w:id="2913" w:name="_Toc291661555"/>
      <w:r>
        <w:rPr>
          <w:rFonts w:ascii="Arial" w:hAnsi="Arial" w:cs="Arial"/>
          <w:b/>
          <w:sz w:val="28"/>
        </w:rPr>
        <w:t>AC/DC Conversion</w:t>
      </w:r>
      <w:bookmarkEnd w:id="2911"/>
      <w:bookmarkEnd w:id="2912"/>
      <w:bookmarkEnd w:id="2913"/>
    </w:p>
    <w:p w:rsidR="005813ED" w:rsidRPr="00207428" w:rsidRDefault="005813ED" w:rsidP="00615FA8">
      <w:pPr>
        <w:spacing w:after="0" w:line="240" w:lineRule="auto"/>
        <w:jc w:val="both"/>
        <w:outlineLvl w:val="2"/>
        <w:rPr>
          <w:rFonts w:ascii="Arial" w:hAnsi="Arial" w:cs="Arial"/>
          <w:b/>
          <w:sz w:val="24"/>
        </w:rPr>
      </w:pPr>
    </w:p>
    <w:p w:rsidR="005813ED" w:rsidRDefault="005813ED" w:rsidP="00615FA8">
      <w:pPr>
        <w:spacing w:after="0" w:line="240" w:lineRule="auto"/>
        <w:jc w:val="both"/>
        <w:rPr>
          <w:rFonts w:ascii="Arial" w:hAnsi="Arial" w:cs="Arial"/>
          <w:sz w:val="24"/>
        </w:rPr>
      </w:pPr>
      <w:r w:rsidRPr="005813ED">
        <w:rPr>
          <w:rFonts w:ascii="Arial" w:hAnsi="Arial" w:cs="Arial"/>
          <w:sz w:val="24"/>
        </w:rPr>
        <w:t xml:space="preserve">By accepting a </w:t>
      </w:r>
      <w:r w:rsidR="001E28C3" w:rsidRPr="005813ED">
        <w:rPr>
          <w:rFonts w:ascii="Arial" w:hAnsi="Arial" w:cs="Arial"/>
          <w:sz w:val="24"/>
        </w:rPr>
        <w:t>single-phase</w:t>
      </w:r>
      <w:r w:rsidRPr="005813ED">
        <w:rPr>
          <w:rFonts w:ascii="Arial" w:hAnsi="Arial" w:cs="Arial"/>
          <w:sz w:val="24"/>
        </w:rPr>
        <w:t xml:space="preserve"> voltage source, valuable time and money </w:t>
      </w:r>
      <w:r w:rsidR="00356BEF">
        <w:rPr>
          <w:rFonts w:ascii="Arial" w:hAnsi="Arial" w:cs="Arial"/>
          <w:sz w:val="24"/>
        </w:rPr>
        <w:t>is</w:t>
      </w:r>
      <w:r w:rsidRPr="005813ED">
        <w:rPr>
          <w:rFonts w:ascii="Arial" w:hAnsi="Arial" w:cs="Arial"/>
          <w:sz w:val="24"/>
        </w:rPr>
        <w:t xml:space="preserve"> saved </w:t>
      </w:r>
      <w:r w:rsidR="001E28C3">
        <w:rPr>
          <w:rFonts w:ascii="Arial" w:hAnsi="Arial" w:cs="Arial"/>
          <w:sz w:val="24"/>
        </w:rPr>
        <w:t>through the elimination of</w:t>
      </w:r>
      <w:r w:rsidR="00EA2188">
        <w:rPr>
          <w:rFonts w:ascii="Arial" w:hAnsi="Arial" w:cs="Arial"/>
          <w:sz w:val="24"/>
        </w:rPr>
        <w:t xml:space="preserve"> </w:t>
      </w:r>
      <w:r w:rsidRPr="005813ED">
        <w:rPr>
          <w:rFonts w:ascii="Arial" w:hAnsi="Arial" w:cs="Arial"/>
          <w:sz w:val="24"/>
        </w:rPr>
        <w:t>three phase converter options and the additional components</w:t>
      </w:r>
      <w:r w:rsidR="004A48B6">
        <w:rPr>
          <w:rFonts w:ascii="Arial" w:hAnsi="Arial" w:cs="Arial"/>
          <w:sz w:val="24"/>
        </w:rPr>
        <w:t xml:space="preserve">.  </w:t>
      </w:r>
      <w:r w:rsidRPr="005813ED">
        <w:rPr>
          <w:rFonts w:ascii="Arial" w:hAnsi="Arial" w:cs="Arial"/>
          <w:sz w:val="24"/>
        </w:rPr>
        <w:t xml:space="preserve">This limits the AC/DC design specification to strictly altering a </w:t>
      </w:r>
      <w:r w:rsidR="001E28C3" w:rsidRPr="005813ED">
        <w:rPr>
          <w:rFonts w:ascii="Arial" w:hAnsi="Arial" w:cs="Arial"/>
          <w:sz w:val="24"/>
        </w:rPr>
        <w:t>single-phase</w:t>
      </w:r>
      <w:r w:rsidRPr="005813ED">
        <w:rPr>
          <w:rFonts w:ascii="Arial" w:hAnsi="Arial" w:cs="Arial"/>
          <w:sz w:val="24"/>
        </w:rPr>
        <w:t xml:space="preserve"> alternating current. There are several ways to design this type of converter that will supply a specified value of DC current to the battery dependent on the state of charge, or how much power each battery currently withholds.  A traditional me</w:t>
      </w:r>
      <w:r w:rsidR="001E28C3">
        <w:rPr>
          <w:rFonts w:ascii="Arial" w:hAnsi="Arial" w:cs="Arial"/>
          <w:sz w:val="24"/>
        </w:rPr>
        <w:t>thod of charging is a direct AC-to-</w:t>
      </w:r>
      <w:r w:rsidRPr="005813ED">
        <w:rPr>
          <w:rFonts w:ascii="Arial" w:hAnsi="Arial" w:cs="Arial"/>
          <w:sz w:val="24"/>
        </w:rPr>
        <w:t>DC conversion through a rectifying circuit. Despite this simplicity</w:t>
      </w:r>
      <w:r w:rsidR="004A48B6">
        <w:rPr>
          <w:rFonts w:ascii="Arial" w:hAnsi="Arial" w:cs="Arial"/>
          <w:sz w:val="24"/>
        </w:rPr>
        <w:t xml:space="preserve"> t</w:t>
      </w:r>
      <w:r w:rsidRPr="005813ED">
        <w:rPr>
          <w:rFonts w:ascii="Arial" w:hAnsi="Arial" w:cs="Arial"/>
          <w:sz w:val="24"/>
        </w:rPr>
        <w:t>his method is larger in physical size, has longer charging times and may cause overcharging due to lack of protection.  To improve these shortcomings</w:t>
      </w:r>
      <w:r w:rsidR="001E28C3">
        <w:rPr>
          <w:rFonts w:ascii="Arial" w:hAnsi="Arial" w:cs="Arial"/>
          <w:sz w:val="24"/>
        </w:rPr>
        <w:t>,</w:t>
      </w:r>
      <w:r w:rsidRPr="005813ED">
        <w:rPr>
          <w:rFonts w:ascii="Arial" w:hAnsi="Arial" w:cs="Arial"/>
          <w:sz w:val="24"/>
        </w:rPr>
        <w:t xml:space="preserve"> an indirect method of conversion can be utilized through an AC to DC </w:t>
      </w:r>
      <w:r w:rsidR="001E28C3" w:rsidRPr="005813ED">
        <w:rPr>
          <w:rFonts w:ascii="Arial" w:hAnsi="Arial" w:cs="Arial"/>
          <w:sz w:val="24"/>
        </w:rPr>
        <w:t>conversion that</w:t>
      </w:r>
      <w:r w:rsidRPr="005813ED">
        <w:rPr>
          <w:rFonts w:ascii="Arial" w:hAnsi="Arial" w:cs="Arial"/>
          <w:sz w:val="24"/>
        </w:rPr>
        <w:t xml:space="preserve"> is then improved by a more specific </w:t>
      </w:r>
      <w:r w:rsidR="001E28C3" w:rsidRPr="005813ED">
        <w:rPr>
          <w:rFonts w:ascii="Arial" w:hAnsi="Arial" w:cs="Arial"/>
          <w:sz w:val="24"/>
        </w:rPr>
        <w:t>DC-to-DC</w:t>
      </w:r>
      <w:r w:rsidR="004A48B6">
        <w:rPr>
          <w:rFonts w:ascii="Arial" w:hAnsi="Arial" w:cs="Arial"/>
          <w:sz w:val="24"/>
        </w:rPr>
        <w:t xml:space="preserve"> conversion. </w:t>
      </w:r>
      <w:r>
        <w:rPr>
          <w:rFonts w:ascii="Arial" w:hAnsi="Arial" w:cs="Arial"/>
          <w:sz w:val="24"/>
        </w:rPr>
        <w:t>The progression throughout the conver</w:t>
      </w:r>
      <w:r w:rsidR="00146516">
        <w:rPr>
          <w:rFonts w:ascii="Arial" w:hAnsi="Arial" w:cs="Arial"/>
          <w:sz w:val="24"/>
        </w:rPr>
        <w:t xml:space="preserve">ter is represented in </w:t>
      </w:r>
      <w:fldSimple w:instr=" REF _Ref278908394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16</w:t>
        </w:r>
      </w:fldSimple>
      <w:r w:rsidR="00C00DE5">
        <w:rPr>
          <w:rFonts w:ascii="Arial" w:hAnsi="Arial" w:cs="Arial"/>
          <w:sz w:val="24"/>
        </w:rPr>
        <w:t xml:space="preserve"> </w:t>
      </w:r>
      <w:r>
        <w:rPr>
          <w:rFonts w:ascii="Arial" w:hAnsi="Arial" w:cs="Arial"/>
          <w:sz w:val="24"/>
        </w:rPr>
        <w:t>and begins with the rectification of the sinusoidal input voltage waveform by eliminating the negative voltage component.  After this simple rectification the output doesn’t have a constant DC voltage and therefore must utilize a filter for a cleaner DC output.  Finally a voltage regulator can be used to improve the supply to the batteries as the state of charge changes.  This point of contact is where the constant voltage/constant current supply comes into play</w:t>
      </w:r>
      <w:r w:rsidR="00356BEF">
        <w:rPr>
          <w:rFonts w:ascii="Arial" w:hAnsi="Arial" w:cs="Arial"/>
          <w:sz w:val="24"/>
        </w:rPr>
        <w:t xml:space="preserve"> depending on the charge of the battery</w:t>
      </w:r>
      <w:r>
        <w:rPr>
          <w:rFonts w:ascii="Arial" w:hAnsi="Arial" w:cs="Arial"/>
          <w:sz w:val="24"/>
        </w:rPr>
        <w:t xml:space="preserve">.  </w:t>
      </w:r>
    </w:p>
    <w:p w:rsidR="004A48B6" w:rsidRDefault="004A48B6" w:rsidP="00615FA8">
      <w:pPr>
        <w:spacing w:after="0" w:line="240" w:lineRule="auto"/>
        <w:jc w:val="both"/>
        <w:rPr>
          <w:rFonts w:ascii="Arial" w:hAnsi="Arial" w:cs="Arial"/>
          <w:sz w:val="24"/>
        </w:rPr>
      </w:pPr>
    </w:p>
    <w:p w:rsidR="00146516" w:rsidRDefault="005813ED" w:rsidP="00615FA8">
      <w:pPr>
        <w:keepNext/>
        <w:spacing w:after="0" w:line="240" w:lineRule="auto"/>
        <w:contextualSpacing/>
        <w:jc w:val="both"/>
      </w:pPr>
      <w:r>
        <w:rPr>
          <w:rFonts w:ascii="Arial" w:hAnsi="Arial" w:cs="Arial"/>
          <w:noProof/>
          <w:sz w:val="24"/>
        </w:rPr>
        <w:drawing>
          <wp:inline distT="0" distB="0" distL="0" distR="0">
            <wp:extent cx="5240740" cy="982639"/>
            <wp:effectExtent l="0" t="0" r="0" b="0"/>
            <wp:docPr id="7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2209800"/>
                      <a:chOff x="76200" y="2286000"/>
                      <a:chExt cx="8915400" cy="2209800"/>
                    </a:xfrm>
                  </a:grpSpPr>
                  <a:sp>
                    <a:nvSpPr>
                      <a:cNvPr id="4" name="Rectangle 3"/>
                      <a:cNvSpPr/>
                    </a:nvSpPr>
                    <a:spPr>
                      <a:xfrm>
                        <a:off x="19050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Diode Rectifier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41148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Filter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63246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Voltage Regulator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ight Arrow 6"/>
                      <a:cNvSpPr/>
                    </a:nvSpPr>
                    <a:spPr>
                      <a:xfrm>
                        <a:off x="34290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ight Arrow 7"/>
                      <a:cNvSpPr/>
                    </a:nvSpPr>
                    <a:spPr>
                      <a:xfrm>
                        <a:off x="56388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12"/>
                      <a:cNvGrpSpPr/>
                    </a:nvGrpSpPr>
                    <a:grpSpPr>
                      <a:xfrm>
                        <a:off x="381000" y="2819400"/>
                        <a:ext cx="762000" cy="762000"/>
                        <a:chOff x="533400" y="4191000"/>
                        <a:chExt cx="762000" cy="762000"/>
                      </a:xfrm>
                    </a:grpSpPr>
                    <a:sp>
                      <a:nvSpPr>
                        <a:cNvPr id="9" name="Oval 8"/>
                        <a:cNvSpPr/>
                      </a:nvSpPr>
                      <a:spPr>
                        <a:xfrm>
                          <a:off x="533400" y="4191000"/>
                          <a:ext cx="762000" cy="762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reeform 10"/>
                        <a:cNvSpPr/>
                      </a:nvSpPr>
                      <a:spPr>
                        <a:xfrm>
                          <a:off x="685800" y="4419600"/>
                          <a:ext cx="489397" cy="321972"/>
                        </a:xfrm>
                        <a:custGeom>
                          <a:avLst/>
                          <a:gdLst>
                            <a:gd name="connsiteX0" fmla="*/ 0 w 489397"/>
                            <a:gd name="connsiteY0" fmla="*/ 210355 h 321972"/>
                            <a:gd name="connsiteX1" fmla="*/ 128788 w 489397"/>
                            <a:gd name="connsiteY1" fmla="*/ 17172 h 321972"/>
                            <a:gd name="connsiteX2" fmla="*/ 347729 w 489397"/>
                            <a:gd name="connsiteY2" fmla="*/ 313386 h 321972"/>
                            <a:gd name="connsiteX3" fmla="*/ 489397 w 489397"/>
                            <a:gd name="connsiteY3" fmla="*/ 68687 h 321972"/>
                            <a:gd name="connsiteX4" fmla="*/ 489397 w 489397"/>
                            <a:gd name="connsiteY4" fmla="*/ 68687 h 3219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397" h="321972">
                              <a:moveTo>
                                <a:pt x="0" y="210355"/>
                              </a:moveTo>
                              <a:cubicBezTo>
                                <a:pt x="35416" y="105177"/>
                                <a:pt x="70833" y="0"/>
                                <a:pt x="128788" y="17172"/>
                              </a:cubicBezTo>
                              <a:cubicBezTo>
                                <a:pt x="186743" y="34344"/>
                                <a:pt x="287628" y="304800"/>
                                <a:pt x="347729" y="313386"/>
                              </a:cubicBezTo>
                              <a:cubicBezTo>
                                <a:pt x="407830" y="321972"/>
                                <a:pt x="489397" y="68687"/>
                                <a:pt x="489397" y="68687"/>
                              </a:cubicBezTo>
                              <a:lnTo>
                                <a:pt x="489397" y="68687"/>
                              </a:lnTo>
                            </a:path>
                          </a:pathLst>
                        </a:custGeom>
                        <a:no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grpSp>
                  <a:sp>
                    <a:nvSpPr>
                      <a:cNvPr id="14" name="TextBox 13"/>
                      <a:cNvSpPr txBox="1"/>
                    </a:nvSpPr>
                    <a:spPr>
                      <a:xfrm>
                        <a:off x="76200" y="3849469"/>
                        <a:ext cx="1371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120/240VAC</a:t>
                          </a:r>
                          <a:r>
                            <a:rPr lang="en-US" dirty="0" smtClean="0"/>
                            <a:t/>
                          </a:r>
                          <a:br>
                            <a:rPr lang="en-US" dirty="0" smtClean="0"/>
                          </a:br>
                          <a:r>
                            <a:rPr lang="en-US" dirty="0" smtClean="0"/>
                            <a:t>60Hz</a:t>
                          </a:r>
                          <a:endParaRPr lang="en-US" dirty="0"/>
                        </a:p>
                      </a:txBody>
                      <a:useSpRect/>
                    </a:txSp>
                  </a:sp>
                  <a:cxnSp>
                    <a:nvCxnSpPr>
                      <a:cNvPr id="16" name="Elbow Connector 15"/>
                      <a:cNvCxnSpPr>
                        <a:stCxn id="9" idx="0"/>
                      </a:cNvCxnSpPr>
                    </a:nvCxnSpPr>
                    <a:spPr>
                      <a:xfrm rot="5400000" flipH="1" flipV="1">
                        <a:off x="1219200" y="21336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20" name="Elbow Connector 19"/>
                      <a:cNvCxnSpPr>
                        <a:stCxn id="9" idx="4"/>
                      </a:cNvCxnSpPr>
                    </a:nvCxnSpPr>
                    <a:spPr>
                      <a:xfrm rot="16200000" flipH="1">
                        <a:off x="1219200" y="31242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sp>
                    <a:nvSpPr>
                      <a:cNvPr id="22" name="Isosceles Triangle 21"/>
                      <a:cNvSpPr/>
                    </a:nvSpPr>
                    <a:spPr>
                      <a:xfrm rot="5400000">
                        <a:off x="2438400" y="2438400"/>
                        <a:ext cx="228600" cy="381000"/>
                      </a:xfrm>
                      <a:prstGeom prst="triangle">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Elbow Connector 23"/>
                      <a:cNvCxnSpPr/>
                    </a:nvCxnSpPr>
                    <a:spPr>
                      <a:xfrm rot="5400000">
                        <a:off x="2628900" y="2633662"/>
                        <a:ext cx="228600" cy="1588"/>
                      </a:xfrm>
                      <a:prstGeom prst="bentConnector3">
                        <a:avLst>
                          <a:gd name="adj1" fmla="val 50000"/>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2743200" y="2626515"/>
                        <a:ext cx="228600" cy="1588"/>
                      </a:xfrm>
                      <a:prstGeom prst="line">
                        <a:avLst/>
                      </a:prstGeom>
                      <a:ln w="127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2133600" y="2626515"/>
                        <a:ext cx="228600" cy="1588"/>
                      </a:xfrm>
                      <a:prstGeom prst="line">
                        <a:avLst/>
                      </a:prstGeom>
                      <a:ln w="127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rot="16200000" flipH="1">
                        <a:off x="4419600" y="2590800"/>
                        <a:ext cx="381000" cy="76200"/>
                      </a:xfrm>
                      <a:prstGeom prst="line">
                        <a:avLst/>
                      </a:prstGeom>
                    </a:spPr>
                    <a:style>
                      <a:lnRef idx="1">
                        <a:schemeClr val="accent1"/>
                      </a:lnRef>
                      <a:fillRef idx="0">
                        <a:schemeClr val="accent1"/>
                      </a:fillRef>
                      <a:effectRef idx="0">
                        <a:schemeClr val="accent1"/>
                      </a:effectRef>
                      <a:fontRef idx="minor">
                        <a:schemeClr val="tx1"/>
                      </a:fontRef>
                    </a:style>
                  </a:cxnSp>
                  <a:grpSp>
                    <a:nvGrpSpPr>
                      <a:cNvPr id="28" name="Group 27"/>
                      <a:cNvGrpSpPr/>
                    </a:nvGrpSpPr>
                    <a:grpSpPr>
                      <a:xfrm>
                        <a:off x="4495800" y="2514600"/>
                        <a:ext cx="533400" cy="305594"/>
                        <a:chOff x="3962400" y="1066800"/>
                        <a:chExt cx="533400" cy="305594"/>
                      </a:xfrm>
                    </a:grpSpPr>
                    <a:cxnSp>
                      <a:nvCxnSpPr>
                        <a:cNvPr id="21" name="Straight Connector 20"/>
                        <a:cNvCxnSpPr/>
                      </a:nvCxnSpPr>
                      <a:spPr>
                        <a:xfrm rot="5400000">
                          <a:off x="4038600" y="1219200"/>
                          <a:ext cx="3048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rot="5400000">
                          <a:off x="4115594" y="1218406"/>
                          <a:ext cx="3048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10800000">
                          <a:off x="4267200" y="1219200"/>
                          <a:ext cx="2286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rot="10800000">
                          <a:off x="3962400" y="1219200"/>
                          <a:ext cx="228600" cy="1588"/>
                        </a:xfrm>
                        <a:prstGeom prst="line">
                          <a:avLst/>
                        </a:prstGeom>
                        <a:ln w="38100">
                          <a:solidFill>
                            <a:schemeClr val="bg1"/>
                          </a:solidFill>
                        </a:ln>
                      </a:spPr>
                      <a:style>
                        <a:lnRef idx="1">
                          <a:schemeClr val="accent1"/>
                        </a:lnRef>
                        <a:fillRef idx="0">
                          <a:schemeClr val="accent1"/>
                        </a:fillRef>
                        <a:effectRef idx="0">
                          <a:schemeClr val="accent1"/>
                        </a:effectRef>
                        <a:fontRef idx="minor">
                          <a:schemeClr val="tx1"/>
                        </a:fontRef>
                      </a:style>
                    </a:cxnSp>
                  </a:grpSp>
                  <a:sp>
                    <a:nvSpPr>
                      <a:cNvPr id="29" name="Oval 28"/>
                      <a:cNvSpPr/>
                    </a:nvSpPr>
                    <a:spPr>
                      <a:xfrm>
                        <a:off x="8229600" y="2514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8229600" y="3657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Straight Connector 34"/>
                      <a:cNvCxnSpPr>
                        <a:stCxn id="30" idx="2"/>
                      </a:cNvCxnSpPr>
                    </a:nvCxnSpPr>
                    <a:spPr>
                      <a:xfrm rot="10800000">
                        <a:off x="7696200" y="3733800"/>
                        <a:ext cx="5334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stCxn id="29" idx="2"/>
                      </a:cNvCxnSpPr>
                    </a:nvCxnSpPr>
                    <a:spPr>
                      <a:xfrm rot="10800000">
                        <a:off x="7620000" y="2590800"/>
                        <a:ext cx="6096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7848600" y="29718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Batteries</a:t>
                          </a:r>
                          <a:endParaRPr lang="en-US" dirty="0"/>
                        </a:p>
                      </a:txBody>
                      <a:useSpRect/>
                    </a:txSp>
                  </a:sp>
                </lc:lockedCanvas>
              </a:graphicData>
            </a:graphic>
          </wp:inline>
        </w:drawing>
      </w:r>
    </w:p>
    <w:p w:rsidR="005813ED" w:rsidRPr="00146516" w:rsidRDefault="00146516" w:rsidP="00615FA8">
      <w:pPr>
        <w:pStyle w:val="Caption"/>
        <w:spacing w:after="0"/>
        <w:jc w:val="center"/>
        <w:rPr>
          <w:rFonts w:ascii="Arial" w:hAnsi="Arial" w:cs="Arial"/>
          <w:sz w:val="22"/>
          <w:szCs w:val="22"/>
        </w:rPr>
      </w:pPr>
      <w:bookmarkStart w:id="2914" w:name="_Ref278908394"/>
      <w:bookmarkStart w:id="2915" w:name="_Toc279240246"/>
      <w:r w:rsidRPr="00146516">
        <w:rPr>
          <w:rFonts w:ascii="Arial" w:hAnsi="Arial" w:cs="Arial"/>
          <w:sz w:val="22"/>
          <w:szCs w:val="22"/>
        </w:rPr>
        <w:t xml:space="preserve">Figure </w:t>
      </w:r>
      <w:r w:rsidR="00F4038C" w:rsidRPr="00146516">
        <w:rPr>
          <w:rFonts w:ascii="Arial" w:hAnsi="Arial" w:cs="Arial"/>
          <w:sz w:val="22"/>
          <w:szCs w:val="22"/>
        </w:rPr>
        <w:fldChar w:fldCharType="begin"/>
      </w:r>
      <w:r w:rsidRPr="00146516">
        <w:rPr>
          <w:rFonts w:ascii="Arial" w:hAnsi="Arial" w:cs="Arial"/>
          <w:sz w:val="22"/>
          <w:szCs w:val="22"/>
        </w:rPr>
        <w:instrText xml:space="preserve"> SEQ Figure \* ARABIC </w:instrText>
      </w:r>
      <w:r w:rsidR="00F4038C" w:rsidRPr="00146516">
        <w:rPr>
          <w:rFonts w:ascii="Arial" w:hAnsi="Arial" w:cs="Arial"/>
          <w:sz w:val="22"/>
          <w:szCs w:val="22"/>
        </w:rPr>
        <w:fldChar w:fldCharType="separate"/>
      </w:r>
      <w:r w:rsidR="00902A55">
        <w:rPr>
          <w:rFonts w:ascii="Arial" w:hAnsi="Arial" w:cs="Arial"/>
          <w:noProof/>
          <w:sz w:val="22"/>
          <w:szCs w:val="22"/>
        </w:rPr>
        <w:t>16</w:t>
      </w:r>
      <w:r w:rsidR="00F4038C" w:rsidRPr="00146516">
        <w:rPr>
          <w:rFonts w:ascii="Arial" w:hAnsi="Arial" w:cs="Arial"/>
          <w:sz w:val="22"/>
          <w:szCs w:val="22"/>
        </w:rPr>
        <w:fldChar w:fldCharType="end"/>
      </w:r>
      <w:bookmarkEnd w:id="2914"/>
      <w:r w:rsidRPr="00146516">
        <w:rPr>
          <w:rFonts w:ascii="Arial" w:hAnsi="Arial" w:cs="Arial"/>
          <w:sz w:val="22"/>
          <w:szCs w:val="22"/>
        </w:rPr>
        <w:t xml:space="preserve"> - AC/DC Converter</w:t>
      </w:r>
      <w:bookmarkEnd w:id="2915"/>
    </w:p>
    <w:p w:rsidR="005813ED" w:rsidRDefault="005813ED" w:rsidP="00615FA8">
      <w:pPr>
        <w:spacing w:after="0" w:line="240" w:lineRule="auto"/>
        <w:contextualSpacing/>
        <w:jc w:val="both"/>
        <w:rPr>
          <w:rFonts w:ascii="Arial" w:hAnsi="Arial" w:cs="Arial"/>
          <w:sz w:val="24"/>
        </w:rPr>
      </w:pPr>
      <w:r>
        <w:rPr>
          <w:rFonts w:ascii="Arial" w:hAnsi="Arial" w:cs="Arial"/>
          <w:sz w:val="24"/>
        </w:rPr>
        <w:lastRenderedPageBreak/>
        <w:t>Two common rectifying circuits are known as the half-wave rectifier and the full-wave rectifying circuit.  The half-wave rectifier is the more simple circuit consisting of a transformer and a single diode to achieve the desired output voltage.  The transformer has the capability of stepping up or down the input voltage to the required DC peak output voltage and after this point the diode passes only the positive voltage component.  Despite the simplicity of design</w:t>
      </w:r>
      <w:r w:rsidR="00AA03B5">
        <w:rPr>
          <w:rFonts w:ascii="Arial" w:hAnsi="Arial" w:cs="Arial"/>
          <w:sz w:val="24"/>
        </w:rPr>
        <w:t>,</w:t>
      </w:r>
      <w:r>
        <w:rPr>
          <w:rFonts w:ascii="Arial" w:hAnsi="Arial" w:cs="Arial"/>
          <w:sz w:val="24"/>
        </w:rPr>
        <w:t xml:space="preserve"> the major downfall of this circuit configuration is the efficiency as the negative cycles are being unaccounted for.  </w:t>
      </w:r>
    </w:p>
    <w:p w:rsidR="0050744F" w:rsidRDefault="0050744F"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 xml:space="preserve">In contrast to the half-wave rectifying circuit, the full-wave rectifier takes into account the negative cycles by inverting their sign and increasing the overall efficiency.  This rectifier does this by using a center-tapped transformer with two diodes. The configuration of these diodes allows the voltage to pass only when it is positive.  The transformer type allows isolation to reduce electrical shock to personnel between the power supply line and the electronic components.  Another form of the full-wave rectifier is the bridge </w:t>
      </w:r>
      <w:r w:rsidR="002150F6">
        <w:rPr>
          <w:rFonts w:ascii="Arial" w:hAnsi="Arial" w:cs="Arial"/>
          <w:sz w:val="24"/>
        </w:rPr>
        <w:t>rectifier, which</w:t>
      </w:r>
      <w:r>
        <w:rPr>
          <w:rFonts w:ascii="Arial" w:hAnsi="Arial" w:cs="Arial"/>
          <w:sz w:val="24"/>
        </w:rPr>
        <w:t xml:space="preserve"> configures four diodes in the formation</w:t>
      </w:r>
      <w:r w:rsidR="00207428">
        <w:rPr>
          <w:rFonts w:ascii="Arial" w:hAnsi="Arial" w:cs="Arial"/>
          <w:sz w:val="24"/>
        </w:rPr>
        <w:t xml:space="preserve"> of a bridge</w:t>
      </w:r>
      <w:r>
        <w:rPr>
          <w:rFonts w:ascii="Arial" w:hAnsi="Arial" w:cs="Arial"/>
          <w:sz w:val="24"/>
        </w:rPr>
        <w:t>.  This arrangement doesn’t require a center-tapped transformer and still provides isolation to the ci</w:t>
      </w:r>
      <w:r w:rsidR="002150F6">
        <w:rPr>
          <w:rFonts w:ascii="Arial" w:hAnsi="Arial" w:cs="Arial"/>
          <w:sz w:val="24"/>
        </w:rPr>
        <w:t>rcuit.</w:t>
      </w:r>
      <w:r>
        <w:rPr>
          <w:rFonts w:ascii="Arial" w:hAnsi="Arial" w:cs="Arial"/>
          <w:sz w:val="24"/>
        </w:rPr>
        <w:t xml:space="preserve">  The actual component values must be determined after an input voltage selection has been made.  </w:t>
      </w:r>
    </w:p>
    <w:p w:rsidR="005813ED" w:rsidRPr="00746195"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i/>
          <w:sz w:val="24"/>
        </w:rPr>
        <w:t>Battery Charger</w:t>
      </w:r>
    </w:p>
    <w:p w:rsidR="005813ED" w:rsidRDefault="005813ED" w:rsidP="00615FA8">
      <w:pPr>
        <w:spacing w:after="0" w:line="240" w:lineRule="auto"/>
        <w:contextualSpacing/>
        <w:jc w:val="both"/>
        <w:rPr>
          <w:rFonts w:ascii="Arial" w:hAnsi="Arial" w:cs="Arial"/>
          <w:sz w:val="24"/>
        </w:rPr>
      </w:pPr>
      <w:r>
        <w:rPr>
          <w:rFonts w:ascii="Arial" w:hAnsi="Arial" w:cs="Arial"/>
          <w:sz w:val="24"/>
        </w:rPr>
        <w:t>An alternative method to designing an AC/DC converter</w:t>
      </w:r>
      <w:r w:rsidR="00207428">
        <w:rPr>
          <w:rFonts w:ascii="Arial" w:hAnsi="Arial" w:cs="Arial"/>
          <w:sz w:val="24"/>
        </w:rPr>
        <w:t xml:space="preserve"> is that</w:t>
      </w:r>
      <w:r>
        <w:rPr>
          <w:rFonts w:ascii="Arial" w:hAnsi="Arial" w:cs="Arial"/>
          <w:sz w:val="24"/>
        </w:rPr>
        <w:t xml:space="preserve"> a battery charger can be purchased.  Any battery charger would already include the expected configuration that </w:t>
      </w:r>
      <w:r w:rsidR="009B6D9A">
        <w:rPr>
          <w:rFonts w:ascii="Arial" w:hAnsi="Arial" w:cs="Arial"/>
          <w:sz w:val="24"/>
        </w:rPr>
        <w:t>is</w:t>
      </w:r>
      <w:r>
        <w:rPr>
          <w:rFonts w:ascii="Arial" w:hAnsi="Arial" w:cs="Arial"/>
          <w:sz w:val="24"/>
        </w:rPr>
        <w:t xml:space="preserve"> capable of supplying power more efficiently to the battery pack with even more additional features.  </w:t>
      </w:r>
      <w:r w:rsidR="00BD5357">
        <w:rPr>
          <w:rFonts w:ascii="Arial" w:hAnsi="Arial" w:cs="Arial"/>
          <w:sz w:val="24"/>
        </w:rPr>
        <w:t>The</w:t>
      </w:r>
      <w:r>
        <w:rPr>
          <w:rFonts w:ascii="Arial" w:hAnsi="Arial" w:cs="Arial"/>
          <w:sz w:val="24"/>
        </w:rPr>
        <w:t xml:space="preserve"> manufacturers </w:t>
      </w:r>
      <w:r w:rsidR="00BD5357">
        <w:rPr>
          <w:rFonts w:ascii="Arial" w:hAnsi="Arial" w:cs="Arial"/>
          <w:sz w:val="24"/>
        </w:rPr>
        <w:t xml:space="preserve">often </w:t>
      </w:r>
      <w:r>
        <w:rPr>
          <w:rFonts w:ascii="Arial" w:hAnsi="Arial" w:cs="Arial"/>
          <w:sz w:val="24"/>
        </w:rPr>
        <w:t xml:space="preserve">include thermal monitoring systems within the charger to cool the internal components that heat up during power conversion.  Several battery chargers </w:t>
      </w:r>
      <w:r w:rsidR="009B6D9A">
        <w:rPr>
          <w:rFonts w:ascii="Arial" w:hAnsi="Arial" w:cs="Arial"/>
          <w:sz w:val="24"/>
        </w:rPr>
        <w:t>is</w:t>
      </w:r>
      <w:r>
        <w:rPr>
          <w:rFonts w:ascii="Arial" w:hAnsi="Arial" w:cs="Arial"/>
          <w:sz w:val="24"/>
        </w:rPr>
        <w:t xml:space="preserve"> presented in the following section for possible purchase.</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i/>
          <w:sz w:val="24"/>
        </w:rPr>
      </w:pPr>
      <w:r w:rsidRPr="00167FB2">
        <w:rPr>
          <w:rFonts w:ascii="Arial" w:hAnsi="Arial" w:cs="Arial"/>
          <w:i/>
          <w:sz w:val="24"/>
        </w:rPr>
        <w:t>Zivan NG3</w:t>
      </w:r>
    </w:p>
    <w:p w:rsidR="005813ED" w:rsidRDefault="005813ED" w:rsidP="00615FA8">
      <w:pPr>
        <w:spacing w:after="0" w:line="240" w:lineRule="auto"/>
        <w:contextualSpacing/>
        <w:jc w:val="both"/>
        <w:rPr>
          <w:rFonts w:ascii="Arial" w:hAnsi="Arial" w:cs="Arial"/>
          <w:sz w:val="24"/>
        </w:rPr>
      </w:pPr>
      <w:r>
        <w:rPr>
          <w:rFonts w:ascii="Arial" w:hAnsi="Arial" w:cs="Arial"/>
          <w:sz w:val="24"/>
        </w:rPr>
        <w:t xml:space="preserve">The first </w:t>
      </w:r>
      <w:r w:rsidR="00B40A97">
        <w:rPr>
          <w:rFonts w:ascii="Arial" w:hAnsi="Arial" w:cs="Arial"/>
          <w:sz w:val="24"/>
        </w:rPr>
        <w:t xml:space="preserve">option is the </w:t>
      </w:r>
      <w:r>
        <w:rPr>
          <w:rFonts w:ascii="Arial" w:hAnsi="Arial" w:cs="Arial"/>
          <w:sz w:val="24"/>
        </w:rPr>
        <w:t>most popular power converter</w:t>
      </w:r>
      <w:r w:rsidR="00B40A97">
        <w:rPr>
          <w:rFonts w:ascii="Arial" w:hAnsi="Arial" w:cs="Arial"/>
          <w:sz w:val="24"/>
        </w:rPr>
        <w:t xml:space="preserve">, </w:t>
      </w:r>
      <w:r>
        <w:rPr>
          <w:rFonts w:ascii="Arial" w:hAnsi="Arial" w:cs="Arial"/>
          <w:sz w:val="24"/>
        </w:rPr>
        <w:t xml:space="preserve">manufactured by Zivan.  This company is responsible for many high frequency motor controllers for battery dependent devices and has specialized in electric vehicle equipment for many years.  There are seven charger types ranging from </w:t>
      </w:r>
      <w:r w:rsidR="00B40A97">
        <w:rPr>
          <w:rFonts w:ascii="Arial" w:hAnsi="Arial" w:cs="Arial"/>
          <w:sz w:val="24"/>
        </w:rPr>
        <w:t>single-phase</w:t>
      </w:r>
      <w:r>
        <w:rPr>
          <w:rFonts w:ascii="Arial" w:hAnsi="Arial" w:cs="Arial"/>
          <w:sz w:val="24"/>
        </w:rPr>
        <w:t xml:space="preserve"> 115VAC converters up to the </w:t>
      </w:r>
      <w:r w:rsidR="00B40A97">
        <w:rPr>
          <w:rFonts w:ascii="Arial" w:hAnsi="Arial" w:cs="Arial"/>
          <w:sz w:val="24"/>
        </w:rPr>
        <w:t>three-phase</w:t>
      </w:r>
      <w:r>
        <w:rPr>
          <w:rFonts w:ascii="Arial" w:hAnsi="Arial" w:cs="Arial"/>
          <w:sz w:val="24"/>
        </w:rPr>
        <w:t xml:space="preserve"> 480VAC converter option. All available converters operate at 85-90% efficiency as stated by Zivan.  </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 xml:space="preserve">The Zivan NG3 is the high frequency battery charger for a single phase 230/115 VAC selectable input.  The NG3 would be the only model available from Zivan for the design due to the selected input of 110-120VAC.  In addition to this model selection, a type must be selected which is dependent on the battery pack included in the vehicle. The expected type is the F7 RG based off a 144V nominal battery voltage due to the requirements provided by the motor selection.  This model would therefore provide an output current rating of 15 Amps to the battery pack.  This charger measures 3.5 inches in height, 8.7 inches in width, </w:t>
      </w:r>
      <w:r>
        <w:rPr>
          <w:rFonts w:ascii="Arial" w:hAnsi="Arial" w:cs="Arial"/>
          <w:sz w:val="24"/>
        </w:rPr>
        <w:lastRenderedPageBreak/>
        <w:t>16.9 inches in length, a</w:t>
      </w:r>
      <w:r w:rsidR="003D24E0">
        <w:rPr>
          <w:rFonts w:ascii="Arial" w:hAnsi="Arial" w:cs="Arial"/>
          <w:sz w:val="24"/>
        </w:rPr>
        <w:t>nd has a total weight of 15lbs.</w:t>
      </w:r>
      <w:r>
        <w:rPr>
          <w:rFonts w:ascii="Arial" w:hAnsi="Arial" w:cs="Arial"/>
          <w:sz w:val="24"/>
        </w:rPr>
        <w:t xml:space="preserve">  For close proximity charging</w:t>
      </w:r>
      <w:r w:rsidR="003D24E0">
        <w:rPr>
          <w:rFonts w:ascii="Arial" w:hAnsi="Arial" w:cs="Arial"/>
          <w:sz w:val="24"/>
        </w:rPr>
        <w:t>,</w:t>
      </w:r>
      <w:r>
        <w:rPr>
          <w:rFonts w:ascii="Arial" w:hAnsi="Arial" w:cs="Arial"/>
          <w:sz w:val="24"/>
        </w:rPr>
        <w:t xml:space="preserve"> the unit would be located in the trunk closest to the batteries.</w:t>
      </w:r>
      <w:r w:rsidR="00EA2188">
        <w:rPr>
          <w:rFonts w:ascii="Arial" w:hAnsi="Arial" w:cs="Arial"/>
          <w:sz w:val="24"/>
        </w:rPr>
        <w:t xml:space="preserve">  </w:t>
      </w:r>
      <w:r>
        <w:rPr>
          <w:rFonts w:ascii="Arial" w:hAnsi="Arial" w:cs="Arial"/>
          <w:sz w:val="24"/>
        </w:rPr>
        <w:t>Fortunately</w:t>
      </w:r>
      <w:r w:rsidR="003D24E0">
        <w:rPr>
          <w:rFonts w:ascii="Arial" w:hAnsi="Arial" w:cs="Arial"/>
          <w:sz w:val="24"/>
        </w:rPr>
        <w:t>,</w:t>
      </w:r>
      <w:r>
        <w:rPr>
          <w:rFonts w:ascii="Arial" w:hAnsi="Arial" w:cs="Arial"/>
          <w:sz w:val="24"/>
        </w:rPr>
        <w:t xml:space="preserve"> additional expenses would be saved since the NG3 is shipped with a pre-mounted structure for easy installation.   </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The standard operating temperature range is -20 to 50 degrees Celsius with an internal cooling fan for temperature control.  In addition to this thermal protection</w:t>
      </w:r>
      <w:r w:rsidR="001F6B08">
        <w:rPr>
          <w:rFonts w:ascii="Arial" w:hAnsi="Arial" w:cs="Arial"/>
          <w:sz w:val="24"/>
        </w:rPr>
        <w:t>,</w:t>
      </w:r>
      <w:r>
        <w:rPr>
          <w:rFonts w:ascii="Arial" w:hAnsi="Arial" w:cs="Arial"/>
          <w:sz w:val="24"/>
        </w:rPr>
        <w:t xml:space="preserve"> an optional thermal sensor is also offered.  This measurement is taken off </w:t>
      </w:r>
      <w:r w:rsidR="001F6B08">
        <w:rPr>
          <w:rFonts w:ascii="Arial" w:hAnsi="Arial" w:cs="Arial"/>
          <w:sz w:val="24"/>
        </w:rPr>
        <w:t>each of the batteries</w:t>
      </w:r>
      <w:r>
        <w:rPr>
          <w:rFonts w:ascii="Arial" w:hAnsi="Arial" w:cs="Arial"/>
          <w:sz w:val="24"/>
        </w:rPr>
        <w:t xml:space="preserve"> to prevent overheating during charging periods when the batteries increase the most in temperature.  The NG3 comes equipped with an internal switch sel</w:t>
      </w:r>
      <w:r w:rsidR="001F6B08">
        <w:rPr>
          <w:rFonts w:ascii="Arial" w:hAnsi="Arial" w:cs="Arial"/>
          <w:sz w:val="24"/>
        </w:rPr>
        <w:t>ector for various battery types</w:t>
      </w:r>
      <w:r>
        <w:rPr>
          <w:rFonts w:ascii="Arial" w:hAnsi="Arial" w:cs="Arial"/>
          <w:sz w:val="24"/>
        </w:rPr>
        <w:t xml:space="preserve"> and is controlled by a microprocessor providing protection from over-voltage, overload, short circuit and incorrect connections. An LED indicator will inform the driver of the battery charge status at the initial charge phase, 80%, and 100% state of charge.  Additional alarm sounds will notify the driver of disconnection or thermal constraints being exceeded.  </w:t>
      </w:r>
    </w:p>
    <w:p w:rsidR="005813ED" w:rsidRDefault="005813ED" w:rsidP="00615FA8">
      <w:pPr>
        <w:spacing w:after="0" w:line="240" w:lineRule="auto"/>
        <w:contextualSpacing/>
        <w:jc w:val="both"/>
        <w:rPr>
          <w:rFonts w:ascii="Arial" w:hAnsi="Arial" w:cs="Arial"/>
          <w:sz w:val="24"/>
        </w:rPr>
      </w:pPr>
    </w:p>
    <w:p w:rsidR="005813ED" w:rsidRDefault="005813ED" w:rsidP="00615FA8">
      <w:pPr>
        <w:spacing w:after="0" w:line="240" w:lineRule="auto"/>
        <w:contextualSpacing/>
        <w:jc w:val="both"/>
        <w:rPr>
          <w:rFonts w:ascii="Arial" w:hAnsi="Arial" w:cs="Arial"/>
          <w:sz w:val="24"/>
        </w:rPr>
      </w:pPr>
      <w:r>
        <w:rPr>
          <w:rFonts w:ascii="Arial" w:hAnsi="Arial" w:cs="Arial"/>
          <w:sz w:val="24"/>
        </w:rPr>
        <w:t>The disadvantage of this charger is that it does not include power factor correction for charging. Overall this charger costs $1,099.00 without the additional thermal protection if purchased from KTA Services.  Before shipment</w:t>
      </w:r>
      <w:r w:rsidR="001F6B08">
        <w:rPr>
          <w:rFonts w:ascii="Arial" w:hAnsi="Arial" w:cs="Arial"/>
          <w:sz w:val="24"/>
        </w:rPr>
        <w:t>,</w:t>
      </w:r>
      <w:r>
        <w:rPr>
          <w:rFonts w:ascii="Arial" w:hAnsi="Arial" w:cs="Arial"/>
          <w:sz w:val="24"/>
        </w:rPr>
        <w:t xml:space="preserve"> the charger would be programmed with input voltage selection, battery make/model, and battery capacity values.</w:t>
      </w:r>
    </w:p>
    <w:p w:rsidR="005813ED" w:rsidRDefault="005813ED" w:rsidP="00615FA8">
      <w:pPr>
        <w:spacing w:after="0" w:line="240" w:lineRule="auto"/>
        <w:contextualSpacing/>
        <w:jc w:val="both"/>
        <w:rPr>
          <w:rFonts w:ascii="Arial" w:hAnsi="Arial" w:cs="Arial"/>
          <w:sz w:val="24"/>
        </w:rPr>
      </w:pPr>
    </w:p>
    <w:p w:rsidR="005813ED" w:rsidRPr="00131576" w:rsidRDefault="005813ED" w:rsidP="00615FA8">
      <w:pPr>
        <w:spacing w:after="0" w:line="240" w:lineRule="auto"/>
        <w:contextualSpacing/>
        <w:jc w:val="both"/>
        <w:rPr>
          <w:rFonts w:ascii="Arial" w:hAnsi="Arial" w:cs="Arial"/>
          <w:i/>
          <w:sz w:val="24"/>
        </w:rPr>
      </w:pPr>
      <w:r w:rsidRPr="00131576">
        <w:rPr>
          <w:rFonts w:ascii="Arial" w:hAnsi="Arial" w:cs="Arial"/>
          <w:i/>
          <w:sz w:val="24"/>
        </w:rPr>
        <w:t>Manzanita Micro PFC-20</w:t>
      </w:r>
    </w:p>
    <w:p w:rsidR="005813ED" w:rsidRDefault="005813ED" w:rsidP="00615FA8">
      <w:pPr>
        <w:spacing w:after="0" w:line="240" w:lineRule="auto"/>
        <w:contextualSpacing/>
        <w:jc w:val="both"/>
        <w:rPr>
          <w:rFonts w:ascii="Arial" w:hAnsi="Arial" w:cs="Arial"/>
          <w:sz w:val="24"/>
          <w:szCs w:val="24"/>
        </w:rPr>
      </w:pPr>
      <w:r w:rsidRPr="00795A6B">
        <w:rPr>
          <w:rFonts w:ascii="Arial" w:hAnsi="Arial" w:cs="Arial"/>
          <w:sz w:val="24"/>
          <w:szCs w:val="24"/>
        </w:rPr>
        <w:t>The second most popular power converter is the Manzanita Micro manufactured by Manzanita Micro Power Systems</w:t>
      </w:r>
      <w:r w:rsidR="001F6B08">
        <w:rPr>
          <w:rFonts w:ascii="Arial" w:hAnsi="Arial" w:cs="Arial"/>
          <w:sz w:val="24"/>
          <w:szCs w:val="24"/>
        </w:rPr>
        <w:t>,</w:t>
      </w:r>
      <w:r w:rsidRPr="00795A6B">
        <w:rPr>
          <w:rFonts w:ascii="Arial" w:hAnsi="Arial" w:cs="Arial"/>
          <w:sz w:val="24"/>
          <w:szCs w:val="24"/>
        </w:rPr>
        <w:t xml:space="preserve"> a proud distributor of EV components.  This company is responsible for not only battery chargers </w:t>
      </w:r>
      <w:r w:rsidR="001F6B08" w:rsidRPr="00795A6B">
        <w:rPr>
          <w:rFonts w:ascii="Arial" w:hAnsi="Arial" w:cs="Arial"/>
          <w:sz w:val="24"/>
          <w:szCs w:val="24"/>
        </w:rPr>
        <w:t>but also</w:t>
      </w:r>
      <w:r w:rsidRPr="00795A6B">
        <w:rPr>
          <w:rFonts w:ascii="Arial" w:hAnsi="Arial" w:cs="Arial"/>
          <w:sz w:val="24"/>
          <w:szCs w:val="24"/>
        </w:rPr>
        <w:t xml:space="preserve"> batter</w:t>
      </w:r>
      <w:r w:rsidR="001F6B08">
        <w:rPr>
          <w:rFonts w:ascii="Arial" w:hAnsi="Arial" w:cs="Arial"/>
          <w:sz w:val="24"/>
          <w:szCs w:val="24"/>
        </w:rPr>
        <w:t>ies and solutions for both lead-a</w:t>
      </w:r>
      <w:r w:rsidRPr="00795A6B">
        <w:rPr>
          <w:rFonts w:ascii="Arial" w:hAnsi="Arial" w:cs="Arial"/>
          <w:sz w:val="24"/>
          <w:szCs w:val="24"/>
        </w:rPr>
        <w:t>cid and lithium-ion.  Overall</w:t>
      </w:r>
      <w:r w:rsidR="001F6B08">
        <w:rPr>
          <w:rFonts w:ascii="Arial" w:hAnsi="Arial" w:cs="Arial"/>
          <w:sz w:val="24"/>
          <w:szCs w:val="24"/>
        </w:rPr>
        <w:t>,</w:t>
      </w:r>
      <w:r w:rsidRPr="00795A6B">
        <w:rPr>
          <w:rFonts w:ascii="Arial" w:hAnsi="Arial" w:cs="Arial"/>
          <w:sz w:val="24"/>
          <w:szCs w:val="24"/>
        </w:rPr>
        <w:t xml:space="preserve"> this company would be able to assist in </w:t>
      </w:r>
      <w:r w:rsidR="001F6B08">
        <w:rPr>
          <w:rFonts w:ascii="Arial" w:hAnsi="Arial" w:cs="Arial"/>
          <w:sz w:val="24"/>
          <w:szCs w:val="24"/>
        </w:rPr>
        <w:t>the</w:t>
      </w:r>
      <w:r w:rsidR="00EA2188">
        <w:rPr>
          <w:rFonts w:ascii="Arial" w:hAnsi="Arial" w:cs="Arial"/>
          <w:sz w:val="24"/>
          <w:szCs w:val="24"/>
        </w:rPr>
        <w:t xml:space="preserve"> </w:t>
      </w:r>
      <w:r w:rsidRPr="00795A6B">
        <w:rPr>
          <w:rFonts w:ascii="Arial" w:hAnsi="Arial" w:cs="Arial"/>
          <w:sz w:val="24"/>
          <w:szCs w:val="24"/>
        </w:rPr>
        <w:t>applicati</w:t>
      </w:r>
      <w:r w:rsidR="001F6B08">
        <w:rPr>
          <w:rFonts w:ascii="Arial" w:hAnsi="Arial" w:cs="Arial"/>
          <w:sz w:val="24"/>
          <w:szCs w:val="24"/>
        </w:rPr>
        <w:t>on o</w:t>
      </w:r>
      <w:r w:rsidRPr="00795A6B">
        <w:rPr>
          <w:rFonts w:ascii="Arial" w:hAnsi="Arial" w:cs="Arial"/>
          <w:sz w:val="24"/>
          <w:szCs w:val="24"/>
        </w:rPr>
        <w:t xml:space="preserve">f their product and interfacing with subsequent applications due to their experience with EVs.  </w:t>
      </w:r>
    </w:p>
    <w:p w:rsidR="005813ED" w:rsidRPr="00795A6B" w:rsidRDefault="005813ED" w:rsidP="00615FA8">
      <w:pPr>
        <w:spacing w:after="0" w:line="240" w:lineRule="auto"/>
        <w:contextualSpacing/>
        <w:jc w:val="both"/>
        <w:rPr>
          <w:rFonts w:ascii="Arial" w:hAnsi="Arial" w:cs="Arial"/>
          <w:sz w:val="24"/>
          <w:szCs w:val="24"/>
        </w:rPr>
      </w:pPr>
    </w:p>
    <w:p w:rsidR="004A48B6" w:rsidRDefault="005813ED" w:rsidP="004A48B6">
      <w:pPr>
        <w:spacing w:after="0" w:line="240" w:lineRule="auto"/>
        <w:contextualSpacing/>
        <w:jc w:val="both"/>
        <w:rPr>
          <w:rFonts w:ascii="Arial" w:hAnsi="Arial" w:cs="Arial"/>
          <w:sz w:val="24"/>
          <w:szCs w:val="24"/>
        </w:rPr>
      </w:pPr>
      <w:r w:rsidRPr="00795A6B">
        <w:rPr>
          <w:rFonts w:ascii="Arial" w:hAnsi="Arial" w:cs="Arial"/>
          <w:sz w:val="24"/>
          <w:szCs w:val="24"/>
        </w:rPr>
        <w:t>This particular brand of chargers is responsible for power factor correction, making them more versatile and powerful.  Regardless of the charger type this brand also provides a trimmer pot to allow the driver to change the output voltage to the batteries depending on the system at hand.  This would be beneficial if the number of batteries changed throughout the testing</w:t>
      </w:r>
      <w:r w:rsidR="00EA2188">
        <w:rPr>
          <w:rFonts w:ascii="Arial" w:hAnsi="Arial" w:cs="Arial"/>
          <w:sz w:val="24"/>
          <w:szCs w:val="24"/>
        </w:rPr>
        <w:t xml:space="preserve"> </w:t>
      </w:r>
      <w:r w:rsidR="001F6B08">
        <w:rPr>
          <w:rFonts w:ascii="Arial" w:hAnsi="Arial" w:cs="Arial"/>
          <w:sz w:val="24"/>
          <w:szCs w:val="24"/>
        </w:rPr>
        <w:t>of</w:t>
      </w:r>
      <w:r w:rsidRPr="00795A6B">
        <w:rPr>
          <w:rFonts w:ascii="Arial" w:hAnsi="Arial" w:cs="Arial"/>
          <w:sz w:val="24"/>
          <w:szCs w:val="24"/>
        </w:rPr>
        <w:t xml:space="preserve"> the vehicle for the motor performance enhancements.  Manzanita Micro offers three models of their battery charger dependent upon the input current.  </w:t>
      </w:r>
    </w:p>
    <w:p w:rsidR="004A48B6" w:rsidRDefault="004A48B6" w:rsidP="004A48B6">
      <w:pPr>
        <w:spacing w:after="0" w:line="240" w:lineRule="auto"/>
        <w:contextualSpacing/>
        <w:jc w:val="both"/>
        <w:rPr>
          <w:rFonts w:ascii="Arial" w:hAnsi="Arial" w:cs="Arial"/>
          <w:sz w:val="24"/>
          <w:szCs w:val="24"/>
        </w:rPr>
      </w:pPr>
    </w:p>
    <w:p w:rsidR="00146516" w:rsidRPr="00795A6B" w:rsidRDefault="004A48B6" w:rsidP="00615FA8">
      <w:pPr>
        <w:spacing w:after="0" w:line="240" w:lineRule="auto"/>
        <w:contextualSpacing/>
        <w:jc w:val="both"/>
        <w:rPr>
          <w:rFonts w:ascii="Arial" w:hAnsi="Arial" w:cs="Arial"/>
          <w:sz w:val="24"/>
          <w:szCs w:val="24"/>
        </w:rPr>
      </w:pPr>
      <w:r w:rsidRPr="00795A6B">
        <w:rPr>
          <w:rFonts w:ascii="Arial" w:hAnsi="Arial" w:cs="Arial"/>
          <w:sz w:val="24"/>
          <w:szCs w:val="24"/>
        </w:rPr>
        <w:t xml:space="preserve">As seen </w:t>
      </w:r>
      <w:r>
        <w:rPr>
          <w:rFonts w:ascii="Arial" w:hAnsi="Arial" w:cs="Arial"/>
          <w:sz w:val="24"/>
          <w:szCs w:val="24"/>
        </w:rPr>
        <w:t xml:space="preserve">in </w:t>
      </w:r>
      <w:fldSimple w:instr=" REF _Ref278913630 \h  \* MERGEFORMAT ">
        <w:r w:rsidR="002D64A0" w:rsidRPr="002D64A0">
          <w:rPr>
            <w:rFonts w:ascii="Arial" w:hAnsi="Arial" w:cs="Arial"/>
            <w:sz w:val="24"/>
            <w:szCs w:val="24"/>
          </w:rPr>
          <w:t xml:space="preserve">Table </w:t>
        </w:r>
        <w:r w:rsidR="002D64A0" w:rsidRPr="002D64A0">
          <w:rPr>
            <w:rFonts w:ascii="Arial" w:hAnsi="Arial" w:cs="Arial"/>
            <w:noProof/>
            <w:sz w:val="24"/>
            <w:szCs w:val="24"/>
          </w:rPr>
          <w:t>3</w:t>
        </w:r>
      </w:fldSimple>
      <w:r w:rsidRPr="00795A6B">
        <w:rPr>
          <w:rFonts w:ascii="Arial" w:hAnsi="Arial" w:cs="Arial"/>
          <w:sz w:val="24"/>
          <w:szCs w:val="24"/>
        </w:rPr>
        <w:t xml:space="preserve"> </w:t>
      </w:r>
      <w:r>
        <w:rPr>
          <w:rFonts w:ascii="Arial" w:hAnsi="Arial" w:cs="Arial"/>
          <w:sz w:val="24"/>
          <w:szCs w:val="24"/>
        </w:rPr>
        <w:t>below</w:t>
      </w:r>
      <w:r w:rsidRPr="00795A6B">
        <w:rPr>
          <w:rFonts w:ascii="Arial" w:hAnsi="Arial" w:cs="Arial"/>
          <w:sz w:val="24"/>
          <w:szCs w:val="24"/>
        </w:rPr>
        <w:t xml:space="preserve"> the model depends on the input/output current.  From this it can be determined that the PFC</w:t>
      </w:r>
      <w:r>
        <w:rPr>
          <w:rFonts w:ascii="Arial" w:hAnsi="Arial" w:cs="Arial"/>
          <w:sz w:val="24"/>
          <w:szCs w:val="24"/>
        </w:rPr>
        <w:t>-20/30 model</w:t>
      </w:r>
      <w:r w:rsidRPr="00795A6B">
        <w:rPr>
          <w:rFonts w:ascii="Arial" w:hAnsi="Arial" w:cs="Arial"/>
          <w:sz w:val="24"/>
          <w:szCs w:val="24"/>
        </w:rPr>
        <w:t xml:space="preserve"> would be the comparable battery chargers depending on the decided input current.  This model would draw 20 or 30 amps respectively from the commercial socket to the battery charger and finally supply a selectable voltage value to the batteries.  Due to the low input voltage in comparison to the output voltage to the batteries, the charger will run at a .9997 power factor with 88-96% efficiency.  </w:t>
      </w:r>
    </w:p>
    <w:p w:rsidR="00146516" w:rsidRPr="00146516" w:rsidRDefault="00146516" w:rsidP="00615FA8">
      <w:pPr>
        <w:pStyle w:val="Caption"/>
        <w:keepNext/>
        <w:spacing w:after="0"/>
        <w:jc w:val="center"/>
        <w:rPr>
          <w:rFonts w:ascii="Arial" w:hAnsi="Arial" w:cs="Arial"/>
          <w:sz w:val="22"/>
          <w:szCs w:val="22"/>
        </w:rPr>
      </w:pPr>
      <w:bookmarkStart w:id="2916" w:name="_Ref278913630"/>
      <w:bookmarkStart w:id="2917" w:name="_Ref278913624"/>
      <w:bookmarkStart w:id="2918" w:name="_Toc279245865"/>
      <w:r w:rsidRPr="00146516">
        <w:rPr>
          <w:rFonts w:ascii="Arial" w:hAnsi="Arial" w:cs="Arial"/>
          <w:sz w:val="22"/>
          <w:szCs w:val="22"/>
        </w:rPr>
        <w:lastRenderedPageBreak/>
        <w:t xml:space="preserve">Table </w:t>
      </w:r>
      <w:r w:rsidR="00F4038C" w:rsidRPr="00146516">
        <w:rPr>
          <w:rFonts w:ascii="Arial" w:hAnsi="Arial" w:cs="Arial"/>
          <w:sz w:val="22"/>
          <w:szCs w:val="22"/>
        </w:rPr>
        <w:fldChar w:fldCharType="begin"/>
      </w:r>
      <w:r w:rsidRPr="00146516">
        <w:rPr>
          <w:rFonts w:ascii="Arial" w:hAnsi="Arial" w:cs="Arial"/>
          <w:sz w:val="22"/>
          <w:szCs w:val="22"/>
        </w:rPr>
        <w:instrText xml:space="preserve"> SEQ Table \* ARABIC </w:instrText>
      </w:r>
      <w:r w:rsidR="00F4038C" w:rsidRPr="00146516">
        <w:rPr>
          <w:rFonts w:ascii="Arial" w:hAnsi="Arial" w:cs="Arial"/>
          <w:sz w:val="22"/>
          <w:szCs w:val="22"/>
        </w:rPr>
        <w:fldChar w:fldCharType="separate"/>
      </w:r>
      <w:r w:rsidR="00902A55">
        <w:rPr>
          <w:rFonts w:ascii="Arial" w:hAnsi="Arial" w:cs="Arial"/>
          <w:noProof/>
          <w:sz w:val="22"/>
          <w:szCs w:val="22"/>
        </w:rPr>
        <w:t>3</w:t>
      </w:r>
      <w:r w:rsidR="00F4038C" w:rsidRPr="00146516">
        <w:rPr>
          <w:rFonts w:ascii="Arial" w:hAnsi="Arial" w:cs="Arial"/>
          <w:sz w:val="22"/>
          <w:szCs w:val="22"/>
        </w:rPr>
        <w:fldChar w:fldCharType="end"/>
      </w:r>
      <w:bookmarkEnd w:id="2916"/>
      <w:r w:rsidRPr="00146516">
        <w:rPr>
          <w:rFonts w:ascii="Arial" w:hAnsi="Arial" w:cs="Arial"/>
          <w:sz w:val="22"/>
          <w:szCs w:val="22"/>
        </w:rPr>
        <w:t xml:space="preserve"> - Manzanita Micro AC/DC Converter Models</w:t>
      </w:r>
      <w:bookmarkEnd w:id="2917"/>
      <w:bookmarkEnd w:id="291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7"/>
        <w:gridCol w:w="1764"/>
        <w:gridCol w:w="2723"/>
        <w:gridCol w:w="1951"/>
      </w:tblGrid>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Model</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Input Voltage</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Input/Output Current</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b/>
                <w:sz w:val="24"/>
                <w:szCs w:val="24"/>
              </w:rPr>
            </w:pPr>
            <w:r w:rsidRPr="007F7FFE">
              <w:rPr>
                <w:rFonts w:ascii="Arial" w:eastAsia="Times New Roman" w:hAnsi="Arial" w:cs="Arial"/>
                <w:b/>
                <w:sz w:val="24"/>
                <w:szCs w:val="24"/>
              </w:rPr>
              <w:t>Output Voltage</w:t>
            </w:r>
          </w:p>
        </w:tc>
      </w:tr>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PFC-20</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60-240VAC</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20 Amps</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12-450VDC</w:t>
            </w:r>
          </w:p>
        </w:tc>
      </w:tr>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PFC-30</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60-240VAC</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30 Amps</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12-450VDC</w:t>
            </w:r>
          </w:p>
        </w:tc>
      </w:tr>
      <w:tr w:rsidR="005813ED" w:rsidRPr="00795A6B">
        <w:trPr>
          <w:jc w:val="center"/>
        </w:trPr>
        <w:tc>
          <w:tcPr>
            <w:tcW w:w="1177"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PFC-40</w:t>
            </w:r>
          </w:p>
        </w:tc>
        <w:tc>
          <w:tcPr>
            <w:tcW w:w="1764"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60-240VAC</w:t>
            </w:r>
          </w:p>
        </w:tc>
        <w:tc>
          <w:tcPr>
            <w:tcW w:w="2723"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40 Amps</w:t>
            </w:r>
          </w:p>
        </w:tc>
        <w:tc>
          <w:tcPr>
            <w:tcW w:w="1951" w:type="dxa"/>
          </w:tcPr>
          <w:p w:rsidR="005813ED" w:rsidRPr="007F7FFE" w:rsidRDefault="005813ED" w:rsidP="00615FA8">
            <w:pPr>
              <w:spacing w:before="100" w:beforeAutospacing="1" w:after="0" w:line="240" w:lineRule="auto"/>
              <w:contextualSpacing/>
              <w:jc w:val="both"/>
              <w:rPr>
                <w:rFonts w:ascii="Arial" w:eastAsia="Times New Roman" w:hAnsi="Arial" w:cs="Arial"/>
                <w:sz w:val="24"/>
                <w:szCs w:val="24"/>
              </w:rPr>
            </w:pPr>
            <w:r w:rsidRPr="007F7FFE">
              <w:rPr>
                <w:rFonts w:ascii="Arial" w:eastAsia="Times New Roman" w:hAnsi="Arial" w:cs="Arial"/>
                <w:sz w:val="24"/>
                <w:szCs w:val="24"/>
              </w:rPr>
              <w:t>12-450VDC</w:t>
            </w:r>
          </w:p>
        </w:tc>
      </w:tr>
    </w:tbl>
    <w:p w:rsidR="005813ED" w:rsidRPr="00795A6B" w:rsidRDefault="005813ED" w:rsidP="00615FA8">
      <w:pPr>
        <w:spacing w:after="0" w:line="240" w:lineRule="auto"/>
        <w:contextualSpacing/>
        <w:jc w:val="both"/>
        <w:rPr>
          <w:rFonts w:ascii="Arial" w:hAnsi="Arial" w:cs="Arial"/>
          <w:sz w:val="24"/>
          <w:szCs w:val="24"/>
        </w:rPr>
      </w:pPr>
    </w:p>
    <w:p w:rsidR="005813ED" w:rsidRPr="00795A6B" w:rsidRDefault="005813ED" w:rsidP="00615FA8">
      <w:pPr>
        <w:spacing w:after="0" w:line="240" w:lineRule="auto"/>
        <w:contextualSpacing/>
        <w:jc w:val="both"/>
        <w:rPr>
          <w:rFonts w:ascii="Arial" w:hAnsi="Arial" w:cs="Arial"/>
          <w:sz w:val="24"/>
          <w:szCs w:val="24"/>
        </w:rPr>
      </w:pPr>
      <w:r w:rsidRPr="00795A6B">
        <w:rPr>
          <w:rFonts w:ascii="Arial" w:hAnsi="Arial" w:cs="Arial"/>
          <w:sz w:val="24"/>
          <w:szCs w:val="24"/>
        </w:rPr>
        <w:t>The entire unit weights approximately 16lbs and has measurements equivalent to 14 inches in length, 10.5 inches in width and 5.75 inches in height.  Similar to the Zivan model</w:t>
      </w:r>
      <w:r w:rsidR="00245A99">
        <w:rPr>
          <w:rFonts w:ascii="Arial" w:hAnsi="Arial" w:cs="Arial"/>
          <w:sz w:val="24"/>
          <w:szCs w:val="24"/>
        </w:rPr>
        <w:t>,</w:t>
      </w:r>
      <w:r w:rsidRPr="00795A6B">
        <w:rPr>
          <w:rFonts w:ascii="Arial" w:hAnsi="Arial" w:cs="Arial"/>
          <w:sz w:val="24"/>
          <w:szCs w:val="24"/>
        </w:rPr>
        <w:t xml:space="preserve"> this battery charger also comes equipped with a safe mounting structure to save some additional fees.  Furthermore</w:t>
      </w:r>
      <w:r w:rsidR="00245A99">
        <w:rPr>
          <w:rFonts w:ascii="Arial" w:hAnsi="Arial" w:cs="Arial"/>
          <w:sz w:val="24"/>
          <w:szCs w:val="24"/>
        </w:rPr>
        <w:t>,</w:t>
      </w:r>
      <w:r w:rsidRPr="00795A6B">
        <w:rPr>
          <w:rFonts w:ascii="Arial" w:hAnsi="Arial" w:cs="Arial"/>
          <w:sz w:val="24"/>
          <w:szCs w:val="24"/>
        </w:rPr>
        <w:t xml:space="preserve"> the PFC-20/30 can be additionally interfaced with a “Reg Buss Port” for a battery management system option.  The PFC 20/30 models both have over</w:t>
      </w:r>
      <w:r w:rsidR="00245A99">
        <w:rPr>
          <w:rFonts w:ascii="Arial" w:hAnsi="Arial" w:cs="Arial"/>
          <w:sz w:val="24"/>
          <w:szCs w:val="24"/>
        </w:rPr>
        <w:t>-</w:t>
      </w:r>
      <w:r w:rsidRPr="00795A6B">
        <w:rPr>
          <w:rFonts w:ascii="Arial" w:hAnsi="Arial" w:cs="Arial"/>
          <w:sz w:val="24"/>
          <w:szCs w:val="24"/>
        </w:rPr>
        <w:t>temperature controls set to 170 degrees Fahrenheit, curtailing the current input and using the cooling port.</w:t>
      </w:r>
    </w:p>
    <w:p w:rsidR="005813ED" w:rsidRPr="00795A6B" w:rsidRDefault="005813ED" w:rsidP="00615FA8">
      <w:pPr>
        <w:spacing w:after="0" w:line="240" w:lineRule="auto"/>
        <w:contextualSpacing/>
        <w:jc w:val="both"/>
        <w:rPr>
          <w:rFonts w:ascii="Arial" w:hAnsi="Arial" w:cs="Arial"/>
          <w:sz w:val="24"/>
          <w:szCs w:val="24"/>
        </w:rPr>
      </w:pPr>
    </w:p>
    <w:p w:rsidR="004A48B6" w:rsidRDefault="00F4038C" w:rsidP="004A48B6">
      <w:pPr>
        <w:spacing w:after="0" w:line="240" w:lineRule="auto"/>
        <w:contextualSpacing/>
        <w:jc w:val="both"/>
        <w:rPr>
          <w:rFonts w:ascii="Arial" w:hAnsi="Arial" w:cs="Arial"/>
          <w:sz w:val="24"/>
          <w:szCs w:val="24"/>
        </w:rPr>
      </w:pPr>
      <w:fldSimple w:instr=" REF _Ref27890849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17</w:t>
        </w:r>
      </w:fldSimple>
      <w:r w:rsidR="00C00DE5">
        <w:rPr>
          <w:rFonts w:ascii="Arial" w:hAnsi="Arial" w:cs="Arial"/>
          <w:sz w:val="24"/>
          <w:szCs w:val="24"/>
        </w:rPr>
        <w:t xml:space="preserve"> </w:t>
      </w:r>
      <w:r w:rsidR="005813ED" w:rsidRPr="00795A6B">
        <w:rPr>
          <w:rFonts w:ascii="Arial" w:hAnsi="Arial" w:cs="Arial"/>
          <w:sz w:val="24"/>
          <w:szCs w:val="24"/>
        </w:rPr>
        <w:t xml:space="preserve">illustrates the output current </w:t>
      </w:r>
      <w:r w:rsidR="00245A99">
        <w:rPr>
          <w:rFonts w:ascii="Arial" w:hAnsi="Arial" w:cs="Arial"/>
          <w:sz w:val="24"/>
          <w:szCs w:val="24"/>
        </w:rPr>
        <w:t xml:space="preserve">for the PFC-30 model.  Keeping in </w:t>
      </w:r>
      <w:r w:rsidR="005813ED" w:rsidRPr="00795A6B">
        <w:rPr>
          <w:rFonts w:ascii="Arial" w:hAnsi="Arial" w:cs="Arial"/>
          <w:sz w:val="24"/>
          <w:szCs w:val="24"/>
        </w:rPr>
        <w:t>mind th</w:t>
      </w:r>
      <w:r w:rsidR="00245A99">
        <w:rPr>
          <w:rFonts w:ascii="Arial" w:hAnsi="Arial" w:cs="Arial"/>
          <w:sz w:val="24"/>
          <w:szCs w:val="24"/>
        </w:rPr>
        <w:t>at</w:t>
      </w:r>
      <w:r w:rsidR="00EA2188">
        <w:rPr>
          <w:rFonts w:ascii="Arial" w:hAnsi="Arial" w:cs="Arial"/>
          <w:sz w:val="24"/>
          <w:szCs w:val="24"/>
        </w:rPr>
        <w:t xml:space="preserve"> </w:t>
      </w:r>
      <w:r w:rsidR="005813ED" w:rsidRPr="00795A6B">
        <w:rPr>
          <w:rFonts w:ascii="Arial" w:hAnsi="Arial" w:cs="Arial"/>
          <w:sz w:val="24"/>
          <w:szCs w:val="24"/>
        </w:rPr>
        <w:t xml:space="preserve">each battery charger produced by Manzanita works similarly, the PFC-30 can be used as a reference to show how the output voltage changes the output current and depends on the input voltage.  The graph shows the DC output current, y-axis, in relation to the battery pack voltage, x-axis, for each standard voltage input of 120VAC, 208VAC and 240VAC.  For a standard battery pack of 144V, the output current is equivalent to 20 amps at 120VAC input, 38 amps at 208VAC input and 36 amps for 240VAC.  </w:t>
      </w:r>
    </w:p>
    <w:p w:rsidR="00146516" w:rsidRDefault="005813ED" w:rsidP="004A48B6">
      <w:pPr>
        <w:spacing w:after="0" w:line="240" w:lineRule="auto"/>
        <w:contextualSpacing/>
        <w:jc w:val="center"/>
      </w:pPr>
      <w:r>
        <w:rPr>
          <w:rFonts w:ascii="Arial" w:hAnsi="Arial" w:cs="Arial"/>
          <w:noProof/>
        </w:rPr>
        <w:drawing>
          <wp:inline distT="0" distB="0" distL="0" distR="0">
            <wp:extent cx="5373701" cy="3835021"/>
            <wp:effectExtent l="19050" t="0" r="0" b="0"/>
            <wp:docPr id="71" name="Picture 1" descr="PFC-30 Output 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C-30 Output Amps"/>
                    <pic:cNvPicPr>
                      <a:picLocks noChangeAspect="1" noChangeArrowheads="1"/>
                    </pic:cNvPicPr>
                  </pic:nvPicPr>
                  <pic:blipFill>
                    <a:blip r:embed="rId26" cstate="print"/>
                    <a:srcRect/>
                    <a:stretch>
                      <a:fillRect/>
                    </a:stretch>
                  </pic:blipFill>
                  <pic:spPr bwMode="auto">
                    <a:xfrm>
                      <a:off x="0" y="0"/>
                      <a:ext cx="5387638" cy="3844967"/>
                    </a:xfrm>
                    <a:prstGeom prst="rect">
                      <a:avLst/>
                    </a:prstGeom>
                    <a:noFill/>
                    <a:ln w="9525">
                      <a:noFill/>
                      <a:miter lim="800000"/>
                      <a:headEnd/>
                      <a:tailEnd/>
                    </a:ln>
                  </pic:spPr>
                </pic:pic>
              </a:graphicData>
            </a:graphic>
          </wp:inline>
        </w:drawing>
      </w:r>
    </w:p>
    <w:p w:rsidR="005813ED" w:rsidRPr="00146516" w:rsidRDefault="00146516" w:rsidP="00615FA8">
      <w:pPr>
        <w:pStyle w:val="Caption"/>
        <w:spacing w:after="0"/>
        <w:jc w:val="center"/>
        <w:rPr>
          <w:rFonts w:ascii="Arial" w:hAnsi="Arial" w:cs="Arial"/>
          <w:sz w:val="22"/>
          <w:szCs w:val="22"/>
        </w:rPr>
      </w:pPr>
      <w:bookmarkStart w:id="2919" w:name="_Ref278908491"/>
      <w:bookmarkStart w:id="2920" w:name="_Toc279240247"/>
      <w:r w:rsidRPr="00146516">
        <w:rPr>
          <w:rFonts w:ascii="Arial" w:hAnsi="Arial" w:cs="Arial"/>
          <w:sz w:val="22"/>
          <w:szCs w:val="22"/>
        </w:rPr>
        <w:t xml:space="preserve">Figure </w:t>
      </w:r>
      <w:r w:rsidR="00F4038C" w:rsidRPr="00146516">
        <w:rPr>
          <w:rFonts w:ascii="Arial" w:hAnsi="Arial" w:cs="Arial"/>
          <w:sz w:val="22"/>
          <w:szCs w:val="22"/>
        </w:rPr>
        <w:fldChar w:fldCharType="begin"/>
      </w:r>
      <w:r w:rsidRPr="00146516">
        <w:rPr>
          <w:rFonts w:ascii="Arial" w:hAnsi="Arial" w:cs="Arial"/>
          <w:sz w:val="22"/>
          <w:szCs w:val="22"/>
        </w:rPr>
        <w:instrText xml:space="preserve"> SEQ Figure \* ARABIC </w:instrText>
      </w:r>
      <w:r w:rsidR="00F4038C" w:rsidRPr="00146516">
        <w:rPr>
          <w:rFonts w:ascii="Arial" w:hAnsi="Arial" w:cs="Arial"/>
          <w:sz w:val="22"/>
          <w:szCs w:val="22"/>
        </w:rPr>
        <w:fldChar w:fldCharType="separate"/>
      </w:r>
      <w:r w:rsidR="00902A55">
        <w:rPr>
          <w:rFonts w:ascii="Arial" w:hAnsi="Arial" w:cs="Arial"/>
          <w:noProof/>
          <w:sz w:val="22"/>
          <w:szCs w:val="22"/>
        </w:rPr>
        <w:t>17</w:t>
      </w:r>
      <w:r w:rsidR="00F4038C" w:rsidRPr="00146516">
        <w:rPr>
          <w:rFonts w:ascii="Arial" w:hAnsi="Arial" w:cs="Arial"/>
          <w:sz w:val="22"/>
          <w:szCs w:val="22"/>
        </w:rPr>
        <w:fldChar w:fldCharType="end"/>
      </w:r>
      <w:bookmarkEnd w:id="2919"/>
      <w:r w:rsidRPr="00146516">
        <w:rPr>
          <w:rFonts w:ascii="Arial" w:hAnsi="Arial" w:cs="Arial"/>
          <w:sz w:val="22"/>
          <w:szCs w:val="22"/>
        </w:rPr>
        <w:t xml:space="preserve"> - PFC-30 Current versus Battery Pack Voltage </w:t>
      </w:r>
      <w:r w:rsidR="0090285C">
        <w:rPr>
          <w:rFonts w:ascii="Arial" w:hAnsi="Arial" w:cs="Arial"/>
          <w:sz w:val="22"/>
          <w:szCs w:val="22"/>
        </w:rPr>
        <w:t>–</w:t>
      </w:r>
      <w:r w:rsidRPr="00146516">
        <w:rPr>
          <w:rFonts w:ascii="Arial" w:hAnsi="Arial" w:cs="Arial"/>
          <w:sz w:val="22"/>
          <w:szCs w:val="22"/>
        </w:rPr>
        <w:t xml:space="preserve"> Re</w:t>
      </w:r>
      <w:r w:rsidR="003D4E2E">
        <w:rPr>
          <w:rFonts w:ascii="Arial" w:hAnsi="Arial" w:cs="Arial"/>
          <w:sz w:val="22"/>
          <w:szCs w:val="22"/>
        </w:rPr>
        <w:t xml:space="preserve">printed with </w:t>
      </w:r>
      <w:r w:rsidR="0090285C">
        <w:rPr>
          <w:rFonts w:ascii="Arial" w:hAnsi="Arial" w:cs="Arial"/>
          <w:sz w:val="22"/>
          <w:szCs w:val="22"/>
        </w:rPr>
        <w:t xml:space="preserve">Permission from </w:t>
      </w:r>
      <w:r w:rsidRPr="00146516">
        <w:rPr>
          <w:rFonts w:ascii="Arial" w:hAnsi="Arial" w:cs="Arial"/>
          <w:sz w:val="22"/>
          <w:szCs w:val="22"/>
        </w:rPr>
        <w:t>Manzanita Micro</w:t>
      </w:r>
      <w:bookmarkEnd w:id="2920"/>
    </w:p>
    <w:p w:rsidR="005813ED" w:rsidRDefault="005813ED" w:rsidP="00615FA8">
      <w:pPr>
        <w:pStyle w:val="NormalWeb"/>
        <w:spacing w:after="0" w:afterAutospacing="0"/>
        <w:contextualSpacing/>
        <w:jc w:val="both"/>
        <w:rPr>
          <w:rFonts w:ascii="Arial" w:hAnsi="Arial" w:cs="Arial"/>
        </w:rPr>
      </w:pPr>
      <w:r w:rsidRPr="00795A6B">
        <w:rPr>
          <w:rFonts w:ascii="Arial" w:hAnsi="Arial" w:cs="Arial"/>
        </w:rPr>
        <w:lastRenderedPageBreak/>
        <w:t>Overall this battery charger will provide several benefits to the charging design such as power factor correction, efficiency, and options such as the battery management system.  Unfortunately the cost of this unit is $2,050.00 from the manufacturer without the optional components.</w:t>
      </w:r>
    </w:p>
    <w:p w:rsidR="0050744F" w:rsidRDefault="0050744F" w:rsidP="00615FA8">
      <w:pPr>
        <w:pStyle w:val="NormalWeb"/>
        <w:spacing w:after="0" w:afterAutospacing="0"/>
        <w:contextualSpacing/>
        <w:jc w:val="both"/>
        <w:rPr>
          <w:rFonts w:ascii="Arial" w:hAnsi="Arial" w:cs="Arial"/>
        </w:rPr>
      </w:pPr>
    </w:p>
    <w:p w:rsidR="005813ED" w:rsidRDefault="005813ED" w:rsidP="00615FA8">
      <w:pPr>
        <w:pStyle w:val="NormalWeb"/>
        <w:spacing w:before="0" w:beforeAutospacing="0" w:after="0" w:afterAutospacing="0"/>
        <w:contextualSpacing/>
        <w:jc w:val="both"/>
        <w:rPr>
          <w:rFonts w:ascii="Arial" w:hAnsi="Arial" w:cs="Arial"/>
          <w:i/>
        </w:rPr>
      </w:pPr>
      <w:r w:rsidRPr="00131576">
        <w:rPr>
          <w:rFonts w:ascii="Arial" w:hAnsi="Arial" w:cs="Arial"/>
          <w:i/>
        </w:rPr>
        <w:t>Elcon HF PFC-1500 Charger</w:t>
      </w:r>
    </w:p>
    <w:p w:rsidR="005813ED" w:rsidRDefault="005813ED" w:rsidP="00615FA8">
      <w:pPr>
        <w:pStyle w:val="NormalWeb"/>
        <w:spacing w:before="0" w:beforeAutospacing="0" w:after="0" w:afterAutospacing="0"/>
        <w:contextualSpacing/>
        <w:jc w:val="both"/>
        <w:rPr>
          <w:rFonts w:ascii="Arial" w:hAnsi="Arial" w:cs="Arial"/>
        </w:rPr>
      </w:pPr>
      <w:r>
        <w:rPr>
          <w:rFonts w:ascii="Arial" w:hAnsi="Arial" w:cs="Arial"/>
        </w:rPr>
        <w:t>Finally the third battery charger option is the Elcon HF PFC-1500W charger.  This charger</w:t>
      </w:r>
      <w:r w:rsidR="00FD518E">
        <w:rPr>
          <w:rFonts w:ascii="Arial" w:hAnsi="Arial" w:cs="Arial"/>
        </w:rPr>
        <w:t>,</w:t>
      </w:r>
      <w:r>
        <w:rPr>
          <w:rFonts w:ascii="Arial" w:hAnsi="Arial" w:cs="Arial"/>
        </w:rPr>
        <w:t xml:space="preserve"> like the Manzanita Micro</w:t>
      </w:r>
      <w:r w:rsidR="00FD518E">
        <w:rPr>
          <w:rFonts w:ascii="Arial" w:hAnsi="Arial" w:cs="Arial"/>
        </w:rPr>
        <w:t>,</w:t>
      </w:r>
      <w:r>
        <w:rPr>
          <w:rFonts w:ascii="Arial" w:hAnsi="Arial" w:cs="Arial"/>
        </w:rPr>
        <w:t xml:space="preserve"> also</w:t>
      </w:r>
      <w:r w:rsidR="00FA503D">
        <w:rPr>
          <w:rFonts w:ascii="Arial" w:hAnsi="Arial" w:cs="Arial"/>
        </w:rPr>
        <w:t xml:space="preserve"> offers power factor correction greater than or equal to 0.98</w:t>
      </w:r>
      <w:r>
        <w:rPr>
          <w:rFonts w:ascii="Arial" w:hAnsi="Arial" w:cs="Arial"/>
        </w:rPr>
        <w:t xml:space="preserve"> to protect the internal circuitry from high current flow.  The input voltage range is 85VAC to 265VAC</w:t>
      </w:r>
      <w:r w:rsidR="00FA503D">
        <w:rPr>
          <w:rFonts w:ascii="Arial" w:hAnsi="Arial" w:cs="Arial"/>
        </w:rPr>
        <w:t>,</w:t>
      </w:r>
      <w:r>
        <w:rPr>
          <w:rFonts w:ascii="Arial" w:hAnsi="Arial" w:cs="Arial"/>
        </w:rPr>
        <w:t xml:space="preserve"> allowing both standard ou</w:t>
      </w:r>
      <w:r w:rsidR="00FA503D">
        <w:rPr>
          <w:rFonts w:ascii="Arial" w:hAnsi="Arial" w:cs="Arial"/>
        </w:rPr>
        <w:t>tlet inputs of 120VAC or 240VAC</w:t>
      </w:r>
      <w:r>
        <w:rPr>
          <w:rFonts w:ascii="Arial" w:hAnsi="Arial" w:cs="Arial"/>
        </w:rPr>
        <w:t xml:space="preserve"> with a maximum 15 amps input current.   This limitation on the input current will prevent tripping the main circuit breaker within the house or co</w:t>
      </w:r>
      <w:r w:rsidR="00FA503D">
        <w:rPr>
          <w:rFonts w:ascii="Arial" w:hAnsi="Arial" w:cs="Arial"/>
        </w:rPr>
        <w:t xml:space="preserve">mmercial location of charging. </w:t>
      </w:r>
      <w:r>
        <w:rPr>
          <w:rFonts w:ascii="Arial" w:hAnsi="Arial" w:cs="Arial"/>
        </w:rPr>
        <w:t xml:space="preserve">  This charger is pre-programmed to the battery type in order to provide adequate charging despite the state of charge with 93% efficiency.  Depending on the model selected</w:t>
      </w:r>
      <w:r w:rsidR="00FA503D">
        <w:rPr>
          <w:rFonts w:ascii="Arial" w:hAnsi="Arial" w:cs="Arial"/>
        </w:rPr>
        <w:t>,</w:t>
      </w:r>
      <w:r>
        <w:rPr>
          <w:rFonts w:ascii="Arial" w:hAnsi="Arial" w:cs="Arial"/>
        </w:rPr>
        <w:t xml:space="preserve"> a number of output voltages are available.  Due to the expected battery pack the TCCH-144-08 model would be selected.  It is capable of providing an output voltage of 144VDC with a maximum of 203VDC.  </w:t>
      </w:r>
    </w:p>
    <w:p w:rsidR="0050744F" w:rsidRPr="005813ED" w:rsidRDefault="0050744F" w:rsidP="00615FA8">
      <w:pPr>
        <w:pStyle w:val="NormalWeb"/>
        <w:spacing w:before="0" w:beforeAutospacing="0" w:after="0" w:afterAutospacing="0"/>
        <w:contextualSpacing/>
        <w:jc w:val="both"/>
        <w:rPr>
          <w:rFonts w:ascii="Arial" w:hAnsi="Arial" w:cs="Arial"/>
          <w:i/>
        </w:rPr>
      </w:pPr>
    </w:p>
    <w:p w:rsidR="00AF4083" w:rsidRDefault="005813ED" w:rsidP="00615FA8">
      <w:pPr>
        <w:pStyle w:val="NormalWeb"/>
        <w:spacing w:after="0" w:afterAutospacing="0"/>
        <w:contextualSpacing/>
        <w:jc w:val="both"/>
        <w:rPr>
          <w:rFonts w:ascii="Arial" w:hAnsi="Arial" w:cs="Arial"/>
        </w:rPr>
      </w:pPr>
      <w:r>
        <w:rPr>
          <w:rFonts w:ascii="Arial" w:hAnsi="Arial" w:cs="Arial"/>
        </w:rPr>
        <w:t>The operating temperature range is from -40 degrees to 55 degrees Celsius with a storage temperature up to 100 degrees Celsius.   An internal thermal protection system will reduce the current flow during charging if the temperature exceeds 75 degrees Celsius.  A further automatic shutdown will occur if the temperature increases to 85 degrees</w:t>
      </w:r>
      <w:r w:rsidR="00FA503D">
        <w:rPr>
          <w:rFonts w:ascii="Arial" w:hAnsi="Arial" w:cs="Arial"/>
        </w:rPr>
        <w:t>,</w:t>
      </w:r>
      <w:r>
        <w:rPr>
          <w:rFonts w:ascii="Arial" w:hAnsi="Arial" w:cs="Arial"/>
        </w:rPr>
        <w:t xml:space="preserve"> but will resume operation after decreasing b</w:t>
      </w:r>
      <w:r w:rsidR="00FA503D">
        <w:rPr>
          <w:rFonts w:ascii="Arial" w:hAnsi="Arial" w:cs="Arial"/>
        </w:rPr>
        <w:t>ack down to 80 degrees Celsius.</w:t>
      </w:r>
      <w:r>
        <w:rPr>
          <w:rFonts w:ascii="Arial" w:hAnsi="Arial" w:cs="Arial"/>
        </w:rPr>
        <w:t xml:space="preserve">  The Elcon comes equipped with an LED alarm indicator for battery repair, disco</w:t>
      </w:r>
      <w:r w:rsidR="00FA503D">
        <w:rPr>
          <w:rFonts w:ascii="Arial" w:hAnsi="Arial" w:cs="Arial"/>
        </w:rPr>
        <w:t xml:space="preserve">nnections, and charging status.  </w:t>
      </w:r>
      <w:r>
        <w:rPr>
          <w:rFonts w:ascii="Arial" w:hAnsi="Arial" w:cs="Arial"/>
        </w:rPr>
        <w:t xml:space="preserve">The charger is approximately 14 pounds and measures 13.86 inches in height, 6.89 inches in width and 5.47 inches in length.  </w:t>
      </w:r>
      <w:r w:rsidR="00FA503D">
        <w:rPr>
          <w:rFonts w:ascii="Arial" w:hAnsi="Arial" w:cs="Arial"/>
        </w:rPr>
        <w:t>Two respectable electric vehicle conversion companies distribute this 1500W Elcon charger:</w:t>
      </w:r>
      <w:r>
        <w:rPr>
          <w:rFonts w:ascii="Arial" w:hAnsi="Arial" w:cs="Arial"/>
        </w:rPr>
        <w:t xml:space="preserve"> EV Assemble and KTA Services.  The charger purchased from KTA Services would cost approximately $555.00</w:t>
      </w:r>
      <w:r w:rsidR="00FA503D">
        <w:rPr>
          <w:rFonts w:ascii="Arial" w:hAnsi="Arial" w:cs="Arial"/>
        </w:rPr>
        <w:t>,</w:t>
      </w:r>
      <w:r>
        <w:rPr>
          <w:rFonts w:ascii="Arial" w:hAnsi="Arial" w:cs="Arial"/>
        </w:rPr>
        <w:t xml:space="preserve"> whereas EV Assemble sells the charger for $340.00 with 18 units in stock.  </w:t>
      </w:r>
    </w:p>
    <w:p w:rsidR="00146516" w:rsidRDefault="00146516" w:rsidP="00615FA8">
      <w:pPr>
        <w:pStyle w:val="NormalWeb"/>
        <w:spacing w:after="0" w:afterAutospacing="0"/>
        <w:contextualSpacing/>
        <w:jc w:val="both"/>
        <w:rPr>
          <w:rFonts w:ascii="Arial" w:hAnsi="Arial" w:cs="Arial"/>
          <w:b/>
          <w:sz w:val="32"/>
          <w:szCs w:val="28"/>
        </w:rPr>
      </w:pPr>
    </w:p>
    <w:p w:rsidR="008868EE" w:rsidRPr="00AF4083" w:rsidRDefault="00AF4083" w:rsidP="00DB686F">
      <w:pPr>
        <w:pStyle w:val="ListParagraph"/>
        <w:numPr>
          <w:ilvl w:val="3"/>
          <w:numId w:val="13"/>
        </w:numPr>
        <w:spacing w:after="0" w:line="240" w:lineRule="auto"/>
        <w:jc w:val="both"/>
        <w:outlineLvl w:val="2"/>
        <w:rPr>
          <w:rFonts w:ascii="Arial" w:hAnsi="Arial" w:cs="Arial"/>
          <w:b/>
          <w:sz w:val="28"/>
        </w:rPr>
      </w:pPr>
      <w:bookmarkStart w:id="2921" w:name="_Toc278842452"/>
      <w:bookmarkStart w:id="2922" w:name="_Toc279092970"/>
      <w:bookmarkStart w:id="2923" w:name="_Toc291661556"/>
      <w:r w:rsidRPr="00AF4083">
        <w:rPr>
          <w:rFonts w:ascii="Arial" w:hAnsi="Arial" w:cs="Arial"/>
          <w:b/>
          <w:sz w:val="28"/>
        </w:rPr>
        <w:t>DC/DC Conver</w:t>
      </w:r>
      <w:r w:rsidR="00207428">
        <w:rPr>
          <w:rFonts w:ascii="Arial" w:hAnsi="Arial" w:cs="Arial"/>
          <w:b/>
          <w:sz w:val="28"/>
        </w:rPr>
        <w:t>sion</w:t>
      </w:r>
      <w:bookmarkEnd w:id="2921"/>
      <w:bookmarkEnd w:id="2922"/>
      <w:bookmarkEnd w:id="2923"/>
    </w:p>
    <w:p w:rsidR="00EA2188" w:rsidRDefault="00207428" w:rsidP="00615FA8">
      <w:pPr>
        <w:spacing w:after="0" w:line="240" w:lineRule="auto"/>
        <w:jc w:val="both"/>
        <w:rPr>
          <w:rFonts w:ascii="Arial" w:hAnsi="Arial" w:cs="Arial"/>
          <w:sz w:val="24"/>
        </w:rPr>
      </w:pPr>
      <w:r>
        <w:rPr>
          <w:rFonts w:ascii="Arial" w:hAnsi="Arial" w:cs="Arial"/>
          <w:b/>
          <w:sz w:val="24"/>
        </w:rPr>
        <w:br/>
      </w:r>
      <w:r w:rsidR="00EA2188">
        <w:rPr>
          <w:rFonts w:ascii="Arial" w:hAnsi="Arial" w:cs="Arial"/>
          <w:sz w:val="24"/>
        </w:rPr>
        <w:t xml:space="preserve">The necessary safety and D.O.T. requirements are powered by a 12 volt battery within the combustible vehicle.  The battery in this case is kept charged through the use of an alternator.  Following the conversion to electric, the alternator is removed and therefore an alternative method of charging must be provided.  There are several options of powering this battery that over the years of electric vehicle conversions have proved their disadvantages.  The first option is to use a deep cycle battery that is only charged when the main battery pack is being charged.  The disadvantage to this is the possibility of it losing charge before the main battery pack to the motor is empty.  As the 12V battery loses charge the accessory components will die before the actual motor is dead.  For night driving this scenario could be severely dangerous as the head lights, tail lights, and turn </w:t>
      </w:r>
      <w:r w:rsidR="00EA2188">
        <w:rPr>
          <w:rFonts w:ascii="Arial" w:hAnsi="Arial" w:cs="Arial"/>
          <w:sz w:val="24"/>
        </w:rPr>
        <w:lastRenderedPageBreak/>
        <w:t xml:space="preserve">signals </w:t>
      </w:r>
      <w:r w:rsidR="00312E65">
        <w:rPr>
          <w:rFonts w:ascii="Arial" w:hAnsi="Arial" w:cs="Arial"/>
          <w:sz w:val="24"/>
        </w:rPr>
        <w:t>are</w:t>
      </w:r>
      <w:r w:rsidR="00EA2188">
        <w:rPr>
          <w:rFonts w:ascii="Arial" w:hAnsi="Arial" w:cs="Arial"/>
          <w:sz w:val="24"/>
        </w:rPr>
        <w:t xml:space="preserve"> disabled.  If this battery is also responsible for the power to the microcontroller, which is a possibility, the driver could lose control of the vehicle as the microcontroller is no longer powered.  Another option would be to use one of the batteries from the main battery pack.  By tapping off of this source the main battery pack would no longer discharge evenly but that single battery would drain slower or faster than the others.  The final and most popular option is</w:t>
      </w:r>
      <w:r w:rsidR="00AE6828">
        <w:rPr>
          <w:rFonts w:ascii="Arial" w:hAnsi="Arial" w:cs="Arial"/>
          <w:sz w:val="24"/>
        </w:rPr>
        <w:t xml:space="preserve"> to use a </w:t>
      </w:r>
      <w:r w:rsidR="00EA2188">
        <w:rPr>
          <w:rFonts w:ascii="Arial" w:hAnsi="Arial" w:cs="Arial"/>
          <w:sz w:val="24"/>
        </w:rPr>
        <w:t>DC/DC converter that connects to the main battery pack bus.  This connection transfers the pack voltage down to 12V with even discharging, high to low voltage isolation, and maintains power to the auxiliary battery while the battery pack still has power</w:t>
      </w:r>
      <w:r w:rsidR="00146516">
        <w:rPr>
          <w:rFonts w:ascii="Arial" w:hAnsi="Arial" w:cs="Arial"/>
          <w:sz w:val="24"/>
        </w:rPr>
        <w:t xml:space="preserve">.  </w:t>
      </w:r>
      <w:fldSimple w:instr=" REF _Ref278908526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18</w:t>
        </w:r>
      </w:fldSimple>
      <w:r w:rsidR="00C00DE5">
        <w:rPr>
          <w:rFonts w:ascii="Arial" w:hAnsi="Arial" w:cs="Arial"/>
          <w:sz w:val="24"/>
        </w:rPr>
        <w:t xml:space="preserve"> </w:t>
      </w:r>
      <w:r w:rsidR="00146516">
        <w:rPr>
          <w:rFonts w:ascii="Arial" w:hAnsi="Arial" w:cs="Arial"/>
          <w:sz w:val="24"/>
        </w:rPr>
        <w:t>below shows the progression of the AC input voltage to the previous battery charger which converts the voltage to DC.  The DC/DC converter then connects to the battery pack main bus and then to the auxiliary battery.</w:t>
      </w:r>
      <w:r w:rsidR="00EA2188">
        <w:rPr>
          <w:rFonts w:ascii="Arial" w:hAnsi="Arial" w:cs="Arial"/>
          <w:sz w:val="24"/>
        </w:rPr>
        <w:t xml:space="preserve">  </w:t>
      </w:r>
      <w:r w:rsidR="00AE6828">
        <w:rPr>
          <w:rFonts w:ascii="Arial" w:hAnsi="Arial" w:cs="Arial"/>
          <w:sz w:val="24"/>
        </w:rPr>
        <w:t>There are several DC/DC converters built specifically for this application and specified depending upon the battery pack voltage.</w:t>
      </w:r>
    </w:p>
    <w:p w:rsidR="00EA2188" w:rsidRDefault="00EA2188" w:rsidP="00615FA8">
      <w:pPr>
        <w:spacing w:after="0" w:line="240" w:lineRule="auto"/>
        <w:jc w:val="both"/>
        <w:rPr>
          <w:rFonts w:ascii="Arial" w:hAnsi="Arial" w:cs="Arial"/>
          <w:sz w:val="24"/>
        </w:rPr>
      </w:pPr>
    </w:p>
    <w:p w:rsidR="00146516" w:rsidRDefault="00EA2188" w:rsidP="00615FA8">
      <w:pPr>
        <w:keepNext/>
        <w:spacing w:after="0" w:line="240" w:lineRule="auto"/>
      </w:pPr>
      <w:r w:rsidRPr="00466DA0">
        <w:rPr>
          <w:rFonts w:ascii="Arial" w:hAnsi="Arial" w:cs="Arial"/>
          <w:noProof/>
          <w:sz w:val="24"/>
        </w:rPr>
        <w:drawing>
          <wp:inline distT="0" distB="0" distL="0" distR="0">
            <wp:extent cx="5486400" cy="1251438"/>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1981200"/>
                      <a:chOff x="381000" y="2286000"/>
                      <a:chExt cx="8686800" cy="1981200"/>
                    </a:xfrm>
                  </a:grpSpPr>
                  <a:sp>
                    <a:nvSpPr>
                      <a:cNvPr id="4" name="Rectangle 3"/>
                      <a:cNvSpPr/>
                    </a:nvSpPr>
                    <a:spPr>
                      <a:xfrm>
                        <a:off x="19050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Battery Charger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41148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Battery Pack</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63246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DC/DC Converter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ight Arrow 6"/>
                      <a:cNvSpPr/>
                    </a:nvSpPr>
                    <a:spPr>
                      <a:xfrm>
                        <a:off x="34290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ight Arrow 7"/>
                      <a:cNvSpPr/>
                    </a:nvSpPr>
                    <a:spPr>
                      <a:xfrm>
                        <a:off x="5638800" y="3048000"/>
                        <a:ext cx="609600" cy="3810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12"/>
                      <a:cNvGrpSpPr/>
                    </a:nvGrpSpPr>
                    <a:grpSpPr>
                      <a:xfrm>
                        <a:off x="381000" y="2819400"/>
                        <a:ext cx="762000" cy="762000"/>
                        <a:chOff x="533400" y="4191000"/>
                        <a:chExt cx="762000" cy="762000"/>
                      </a:xfrm>
                    </a:grpSpPr>
                    <a:sp>
                      <a:nvSpPr>
                        <a:cNvPr id="9" name="Oval 8"/>
                        <a:cNvSpPr/>
                      </a:nvSpPr>
                      <a:spPr>
                        <a:xfrm>
                          <a:off x="533400" y="4191000"/>
                          <a:ext cx="762000" cy="762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reeform 10"/>
                        <a:cNvSpPr/>
                      </a:nvSpPr>
                      <a:spPr>
                        <a:xfrm>
                          <a:off x="685800" y="4419600"/>
                          <a:ext cx="489397" cy="321972"/>
                        </a:xfrm>
                        <a:custGeom>
                          <a:avLst/>
                          <a:gdLst>
                            <a:gd name="connsiteX0" fmla="*/ 0 w 489397"/>
                            <a:gd name="connsiteY0" fmla="*/ 210355 h 321972"/>
                            <a:gd name="connsiteX1" fmla="*/ 128788 w 489397"/>
                            <a:gd name="connsiteY1" fmla="*/ 17172 h 321972"/>
                            <a:gd name="connsiteX2" fmla="*/ 347729 w 489397"/>
                            <a:gd name="connsiteY2" fmla="*/ 313386 h 321972"/>
                            <a:gd name="connsiteX3" fmla="*/ 489397 w 489397"/>
                            <a:gd name="connsiteY3" fmla="*/ 68687 h 321972"/>
                            <a:gd name="connsiteX4" fmla="*/ 489397 w 489397"/>
                            <a:gd name="connsiteY4" fmla="*/ 68687 h 3219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397" h="321972">
                              <a:moveTo>
                                <a:pt x="0" y="210355"/>
                              </a:moveTo>
                              <a:cubicBezTo>
                                <a:pt x="35416" y="105177"/>
                                <a:pt x="70833" y="0"/>
                                <a:pt x="128788" y="17172"/>
                              </a:cubicBezTo>
                              <a:cubicBezTo>
                                <a:pt x="186743" y="34344"/>
                                <a:pt x="287628" y="304800"/>
                                <a:pt x="347729" y="313386"/>
                              </a:cubicBezTo>
                              <a:cubicBezTo>
                                <a:pt x="407830" y="321972"/>
                                <a:pt x="489397" y="68687"/>
                                <a:pt x="489397" y="68687"/>
                              </a:cubicBezTo>
                              <a:lnTo>
                                <a:pt x="489397" y="68687"/>
                              </a:lnTo>
                            </a:path>
                          </a:pathLst>
                        </a:custGeom>
                        <a:no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grpSp>
                  <a:cxnSp>
                    <a:nvCxnSpPr>
                      <a:cNvPr id="16" name="Elbow Connector 15"/>
                      <a:cNvCxnSpPr>
                        <a:stCxn id="9" idx="0"/>
                      </a:cNvCxnSpPr>
                    </a:nvCxnSpPr>
                    <a:spPr>
                      <a:xfrm rot="5400000" flipH="1" flipV="1">
                        <a:off x="1219200" y="21336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20" name="Elbow Connector 19"/>
                      <a:cNvCxnSpPr>
                        <a:stCxn id="9" idx="4"/>
                      </a:cNvCxnSpPr>
                    </a:nvCxnSpPr>
                    <a:spPr>
                      <a:xfrm rot="16200000" flipH="1">
                        <a:off x="1219200" y="31242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rot="16200000" flipH="1">
                        <a:off x="4419600" y="2590800"/>
                        <a:ext cx="381000" cy="76200"/>
                      </a:xfrm>
                      <a:prstGeom prst="line">
                        <a:avLst/>
                      </a:prstGeom>
                    </a:spPr>
                    <a:style>
                      <a:lnRef idx="1">
                        <a:schemeClr val="accent1"/>
                      </a:lnRef>
                      <a:fillRef idx="0">
                        <a:schemeClr val="accent1"/>
                      </a:fillRef>
                      <a:effectRef idx="0">
                        <a:schemeClr val="accent1"/>
                      </a:effectRef>
                      <a:fontRef idx="minor">
                        <a:schemeClr val="tx1"/>
                      </a:fontRef>
                    </a:style>
                  </a:cxnSp>
                  <a:sp>
                    <a:nvSpPr>
                      <a:cNvPr id="29" name="Oval 28"/>
                      <a:cNvSpPr/>
                    </a:nvSpPr>
                    <a:spPr>
                      <a:xfrm>
                        <a:off x="8229600" y="2514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8229600" y="36576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Straight Connector 34"/>
                      <a:cNvCxnSpPr>
                        <a:stCxn id="30" idx="2"/>
                      </a:cNvCxnSpPr>
                    </a:nvCxnSpPr>
                    <a:spPr>
                      <a:xfrm rot="10800000">
                        <a:off x="7696200" y="3733800"/>
                        <a:ext cx="5334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stCxn id="29" idx="2"/>
                      </a:cNvCxnSpPr>
                    </a:nvCxnSpPr>
                    <a:spPr>
                      <a:xfrm rot="10800000">
                        <a:off x="7620000" y="2590800"/>
                        <a:ext cx="6096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7924800" y="2971800"/>
                        <a:ext cx="1143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12V Aux. Battery</a:t>
                          </a:r>
                          <a:endParaRPr lang="en-US" dirty="0"/>
                        </a:p>
                      </a:txBody>
                      <a:useSpRect/>
                    </a:txSp>
                  </a:sp>
                </lc:lockedCanvas>
              </a:graphicData>
            </a:graphic>
          </wp:inline>
        </w:drawing>
      </w:r>
    </w:p>
    <w:p w:rsidR="00EA2188" w:rsidRPr="00146516" w:rsidRDefault="00146516" w:rsidP="00615FA8">
      <w:pPr>
        <w:pStyle w:val="Caption"/>
        <w:spacing w:after="0"/>
        <w:jc w:val="center"/>
        <w:rPr>
          <w:rFonts w:ascii="Arial" w:hAnsi="Arial" w:cs="Arial"/>
          <w:sz w:val="22"/>
          <w:szCs w:val="22"/>
        </w:rPr>
      </w:pPr>
      <w:bookmarkStart w:id="2924" w:name="_Ref278908526"/>
      <w:bookmarkStart w:id="2925" w:name="_Toc279240248"/>
      <w:r w:rsidRPr="00146516">
        <w:rPr>
          <w:rFonts w:ascii="Arial" w:hAnsi="Arial" w:cs="Arial"/>
          <w:sz w:val="22"/>
          <w:szCs w:val="22"/>
        </w:rPr>
        <w:t xml:space="preserve">Figure </w:t>
      </w:r>
      <w:r w:rsidR="00F4038C" w:rsidRPr="00146516">
        <w:rPr>
          <w:rFonts w:ascii="Arial" w:hAnsi="Arial" w:cs="Arial"/>
          <w:sz w:val="22"/>
          <w:szCs w:val="22"/>
        </w:rPr>
        <w:fldChar w:fldCharType="begin"/>
      </w:r>
      <w:r w:rsidRPr="00146516">
        <w:rPr>
          <w:rFonts w:ascii="Arial" w:hAnsi="Arial" w:cs="Arial"/>
          <w:sz w:val="22"/>
          <w:szCs w:val="22"/>
        </w:rPr>
        <w:instrText xml:space="preserve"> SEQ Figure \* ARABIC </w:instrText>
      </w:r>
      <w:r w:rsidR="00F4038C" w:rsidRPr="00146516">
        <w:rPr>
          <w:rFonts w:ascii="Arial" w:hAnsi="Arial" w:cs="Arial"/>
          <w:sz w:val="22"/>
          <w:szCs w:val="22"/>
        </w:rPr>
        <w:fldChar w:fldCharType="separate"/>
      </w:r>
      <w:r w:rsidR="00902A55">
        <w:rPr>
          <w:rFonts w:ascii="Arial" w:hAnsi="Arial" w:cs="Arial"/>
          <w:noProof/>
          <w:sz w:val="22"/>
          <w:szCs w:val="22"/>
        </w:rPr>
        <w:t>18</w:t>
      </w:r>
      <w:r w:rsidR="00F4038C" w:rsidRPr="00146516">
        <w:rPr>
          <w:rFonts w:ascii="Arial" w:hAnsi="Arial" w:cs="Arial"/>
          <w:sz w:val="22"/>
          <w:szCs w:val="22"/>
        </w:rPr>
        <w:fldChar w:fldCharType="end"/>
      </w:r>
      <w:bookmarkEnd w:id="2924"/>
      <w:r w:rsidRPr="00146516">
        <w:rPr>
          <w:rFonts w:ascii="Arial" w:hAnsi="Arial" w:cs="Arial"/>
          <w:sz w:val="22"/>
          <w:szCs w:val="22"/>
        </w:rPr>
        <w:t xml:space="preserve"> - DC/DC Converter</w:t>
      </w:r>
      <w:bookmarkEnd w:id="2925"/>
    </w:p>
    <w:p w:rsidR="004A48B6" w:rsidRDefault="004A48B6" w:rsidP="00615FA8">
      <w:pPr>
        <w:spacing w:after="0" w:line="240" w:lineRule="auto"/>
        <w:jc w:val="both"/>
        <w:rPr>
          <w:rFonts w:ascii="Arial" w:hAnsi="Arial" w:cs="Arial"/>
          <w:i/>
          <w:sz w:val="24"/>
        </w:rPr>
      </w:pPr>
    </w:p>
    <w:p w:rsidR="00EA2188" w:rsidRDefault="00EA2188" w:rsidP="00615FA8">
      <w:pPr>
        <w:spacing w:after="0" w:line="240" w:lineRule="auto"/>
        <w:jc w:val="both"/>
        <w:rPr>
          <w:rFonts w:ascii="Arial" w:hAnsi="Arial" w:cs="Arial"/>
          <w:i/>
          <w:sz w:val="24"/>
        </w:rPr>
      </w:pPr>
      <w:r>
        <w:rPr>
          <w:rFonts w:ascii="Arial" w:hAnsi="Arial" w:cs="Arial"/>
          <w:i/>
          <w:sz w:val="24"/>
        </w:rPr>
        <w:t>ElCon 400W Isolated DC/DC Converter</w:t>
      </w:r>
    </w:p>
    <w:p w:rsidR="00EA2188" w:rsidRPr="00D1794D" w:rsidRDefault="00EA2188" w:rsidP="00615FA8">
      <w:pPr>
        <w:spacing w:after="0" w:line="240" w:lineRule="auto"/>
        <w:jc w:val="both"/>
        <w:rPr>
          <w:rFonts w:ascii="Arial" w:hAnsi="Arial" w:cs="Arial"/>
          <w:sz w:val="24"/>
        </w:rPr>
      </w:pPr>
      <w:r>
        <w:rPr>
          <w:rFonts w:ascii="Arial" w:hAnsi="Arial" w:cs="Arial"/>
          <w:sz w:val="24"/>
        </w:rPr>
        <w:t xml:space="preserve">Evolve Electrics, a distributor of EV equipment, supplies a 400W isolated DC/DC converter with 92% efficiency.  This converter comes with several models variable to the nominal battery pack voltage, a range of 36 to 192 volts, and the desired output voltage, either 12 or 24 volts.  The output voltage is ±.2V accuracy from 12.5V and ±.1V accuracy from 13.8V during charging time.  This is beneficial to the system since under charging the 12V battery, voltage must exceed the rated voltage to ensure charging.  Nominal output current is equivalent to 20 amps with an output excess current limitation of 30 amps to ensure that the additional electronic components, such as the microcontroller, will not be damaged.  It is able to output maximum current to the battery after one hour and is in continual operation under heavy loads. This temperature limitations, similar to several other components within the vehicle, ranges between -40°C to +55°C.  An overheat protection switches off at an internal temperature rating of 90°C and after decreasing to 60°C it resets.  The physical dimensions are 6.9 inches in length, 6.2 inches in width and 3.25 inches in depth with an overall weight equal to 5lbs.  This part is available for $250 in comparison to another EV supplier, Electro Automotive, for $357.50.  </w:t>
      </w:r>
    </w:p>
    <w:p w:rsidR="00EA2188" w:rsidRDefault="00EA2188" w:rsidP="00615FA8">
      <w:pPr>
        <w:spacing w:after="0" w:line="240" w:lineRule="auto"/>
        <w:rPr>
          <w:rFonts w:ascii="Arial" w:hAnsi="Arial" w:cs="Arial"/>
          <w:i/>
          <w:sz w:val="24"/>
        </w:rPr>
      </w:pPr>
    </w:p>
    <w:p w:rsidR="00EA2188" w:rsidRDefault="00EA2188" w:rsidP="00615FA8">
      <w:pPr>
        <w:spacing w:after="0" w:line="240" w:lineRule="auto"/>
        <w:rPr>
          <w:rFonts w:ascii="Arial" w:hAnsi="Arial" w:cs="Arial"/>
          <w:i/>
          <w:sz w:val="24"/>
        </w:rPr>
      </w:pPr>
      <w:r>
        <w:rPr>
          <w:rFonts w:ascii="Arial" w:hAnsi="Arial" w:cs="Arial"/>
          <w:i/>
          <w:sz w:val="24"/>
        </w:rPr>
        <w:t xml:space="preserve">300W HWZ Series DC/DC </w:t>
      </w:r>
    </w:p>
    <w:p w:rsidR="00EA2188" w:rsidRPr="00143745" w:rsidRDefault="00EA2188" w:rsidP="00615FA8">
      <w:pPr>
        <w:spacing w:after="0" w:line="240" w:lineRule="auto"/>
        <w:jc w:val="both"/>
        <w:rPr>
          <w:rFonts w:ascii="Arial" w:hAnsi="Arial" w:cs="Arial"/>
          <w:sz w:val="24"/>
        </w:rPr>
      </w:pPr>
      <w:r>
        <w:rPr>
          <w:rFonts w:ascii="Arial" w:hAnsi="Arial" w:cs="Arial"/>
          <w:sz w:val="24"/>
        </w:rPr>
        <w:t xml:space="preserve">Another option is the HWZ Series DC/DC Converter supplied by Cloud Electric, LLC.  This company is also a wide distributor of electric vehicle equipment </w:t>
      </w:r>
      <w:r>
        <w:rPr>
          <w:rFonts w:ascii="Arial" w:hAnsi="Arial" w:cs="Arial"/>
          <w:sz w:val="24"/>
        </w:rPr>
        <w:lastRenderedPageBreak/>
        <w:t>ranging from batteries and motors to switches and cabling.  This particular converter provides 300W of power by transferring 144VDC to 12VDC with an output current of 25 amps.  The HWZ Series converter is more restricted than the Elcon 400W converter as its limited to -10°C to +40°C.  But similarly both models come equipped with over temperature protection and isolation between the high input voltage and low output voltage.  Overall this product weighs approximately 4lbs and measures 7.8 inches in length, 5.5 inches in width and 2.8 inches in height.  This product is readily available by Cloud Electric for $125.00</w:t>
      </w:r>
    </w:p>
    <w:p w:rsidR="00EA2188" w:rsidRDefault="00EA2188" w:rsidP="00615FA8">
      <w:pPr>
        <w:spacing w:after="0" w:line="240" w:lineRule="auto"/>
        <w:rPr>
          <w:rFonts w:ascii="Arial" w:hAnsi="Arial" w:cs="Arial"/>
          <w:sz w:val="24"/>
        </w:rPr>
      </w:pPr>
    </w:p>
    <w:p w:rsidR="00ED49A0" w:rsidRPr="00834A96" w:rsidRDefault="00ED49A0" w:rsidP="00DB686F">
      <w:pPr>
        <w:pStyle w:val="ListParagraph"/>
        <w:numPr>
          <w:ilvl w:val="3"/>
          <w:numId w:val="13"/>
        </w:numPr>
        <w:spacing w:after="0" w:line="240" w:lineRule="auto"/>
        <w:jc w:val="both"/>
        <w:outlineLvl w:val="2"/>
        <w:rPr>
          <w:rFonts w:ascii="Arial" w:hAnsi="Arial" w:cs="Arial"/>
          <w:b/>
          <w:sz w:val="28"/>
        </w:rPr>
      </w:pPr>
      <w:bookmarkStart w:id="2926" w:name="_Toc278842453"/>
      <w:bookmarkStart w:id="2927" w:name="_Toc279092971"/>
      <w:bookmarkStart w:id="2928" w:name="_Toc291661557"/>
      <w:r w:rsidRPr="00834A96">
        <w:rPr>
          <w:rFonts w:ascii="Arial" w:hAnsi="Arial" w:cs="Arial"/>
          <w:b/>
          <w:sz w:val="28"/>
        </w:rPr>
        <w:t>Small DC/DC Conversion</w:t>
      </w:r>
      <w:bookmarkEnd w:id="2926"/>
      <w:bookmarkEnd w:id="2927"/>
      <w:bookmarkEnd w:id="2928"/>
    </w:p>
    <w:p w:rsidR="00ED49A0" w:rsidRDefault="00ED49A0" w:rsidP="00615FA8">
      <w:pPr>
        <w:spacing w:after="0" w:line="240" w:lineRule="auto"/>
        <w:jc w:val="both"/>
        <w:outlineLvl w:val="2"/>
        <w:rPr>
          <w:rFonts w:ascii="Arial" w:hAnsi="Arial" w:cs="Arial"/>
          <w:b/>
          <w:sz w:val="24"/>
        </w:rPr>
      </w:pPr>
    </w:p>
    <w:p w:rsidR="00ED49A0" w:rsidRDefault="00ED49A0" w:rsidP="00615FA8">
      <w:pPr>
        <w:spacing w:after="0" w:line="240" w:lineRule="auto"/>
        <w:jc w:val="both"/>
        <w:rPr>
          <w:rFonts w:ascii="Arial" w:hAnsi="Arial" w:cs="Arial"/>
          <w:sz w:val="24"/>
        </w:rPr>
      </w:pPr>
      <w:r>
        <w:rPr>
          <w:rFonts w:ascii="Arial" w:hAnsi="Arial" w:cs="Arial"/>
          <w:sz w:val="24"/>
        </w:rPr>
        <w:t xml:space="preserve">Following the DC/DC conversion from the battery pack to the auxiliary battery a further conversion must be applied.  The smaller components such as the microcontroller, lights, and wipers are powered by a smaller 5 volt system.  Therefore another step down voltage conversion must occur.  This conversion can happen through two possible methods: </w:t>
      </w:r>
    </w:p>
    <w:p w:rsidR="00ED49A0" w:rsidRDefault="00ED49A0" w:rsidP="00DB686F">
      <w:pPr>
        <w:pStyle w:val="ListParagraph"/>
        <w:numPr>
          <w:ilvl w:val="0"/>
          <w:numId w:val="28"/>
        </w:numPr>
        <w:spacing w:after="0" w:line="240" w:lineRule="auto"/>
        <w:jc w:val="both"/>
        <w:rPr>
          <w:rFonts w:ascii="Arial" w:hAnsi="Arial" w:cs="Arial"/>
          <w:sz w:val="24"/>
        </w:rPr>
      </w:pPr>
      <w:r>
        <w:rPr>
          <w:rFonts w:ascii="Arial" w:hAnsi="Arial" w:cs="Arial"/>
          <w:sz w:val="24"/>
        </w:rPr>
        <w:t>Linear R</w:t>
      </w:r>
      <w:r w:rsidRPr="00B74936">
        <w:rPr>
          <w:rFonts w:ascii="Arial" w:hAnsi="Arial" w:cs="Arial"/>
          <w:sz w:val="24"/>
        </w:rPr>
        <w:t>egulator</w:t>
      </w:r>
    </w:p>
    <w:p w:rsidR="00ED49A0" w:rsidRDefault="00ED49A0" w:rsidP="00DB686F">
      <w:pPr>
        <w:pStyle w:val="ListParagraph"/>
        <w:numPr>
          <w:ilvl w:val="0"/>
          <w:numId w:val="28"/>
        </w:numPr>
        <w:spacing w:after="0" w:line="240" w:lineRule="auto"/>
        <w:jc w:val="both"/>
        <w:rPr>
          <w:rFonts w:ascii="Arial" w:hAnsi="Arial" w:cs="Arial"/>
          <w:sz w:val="24"/>
        </w:rPr>
      </w:pPr>
      <w:r>
        <w:rPr>
          <w:rFonts w:ascii="Arial" w:hAnsi="Arial" w:cs="Arial"/>
          <w:sz w:val="24"/>
        </w:rPr>
        <w:t>Switch-Mode Regulator</w:t>
      </w:r>
    </w:p>
    <w:p w:rsidR="00ED49A0" w:rsidRDefault="00ED49A0" w:rsidP="00615FA8">
      <w:pPr>
        <w:spacing w:after="0" w:line="240" w:lineRule="auto"/>
        <w:jc w:val="both"/>
        <w:rPr>
          <w:rFonts w:ascii="Arial" w:hAnsi="Arial" w:cs="Arial"/>
          <w:sz w:val="24"/>
        </w:rPr>
      </w:pPr>
    </w:p>
    <w:p w:rsidR="00ED49A0" w:rsidRDefault="00F30888" w:rsidP="00615FA8">
      <w:pPr>
        <w:spacing w:after="0" w:line="240" w:lineRule="auto"/>
        <w:jc w:val="both"/>
        <w:rPr>
          <w:rFonts w:ascii="Arial" w:hAnsi="Arial" w:cs="Arial"/>
          <w:sz w:val="24"/>
        </w:rPr>
      </w:pPr>
      <w:r>
        <w:rPr>
          <w:rFonts w:ascii="Arial" w:hAnsi="Arial" w:cs="Arial"/>
          <w:sz w:val="24"/>
        </w:rPr>
        <w:t>At a first glance the linear regulator would be the selected method for conversion due to the fact that design experience and familiarity with the component is greater.  Furthermore the linear regulator is known to have a more simple design and integration.  But as the vehicle is required to use the most efficient means of conversion for power saving, both methods are compared below to determine which method is the best for the overall design of the electric vehicle.  The benefit to the switch-</w:t>
      </w:r>
      <w:r w:rsidR="00ED49A0">
        <w:rPr>
          <w:rFonts w:ascii="Arial" w:hAnsi="Arial" w:cs="Arial"/>
          <w:sz w:val="24"/>
        </w:rPr>
        <w:t>mode regulator is that it is capable of stepping the voltage up or down or inverting it, whereas the linear regulator is limited to stepping down the voltage.  In this particular instance a step down voltage is required and therefore either regulator could be used.  In terms of efficiency the switch-mode regulator is very efficient especially with high load currents in comparison to the linear which is only capable of high efficiency when the difference between the input and output voltage is very close in value.  The determining factor is how close in value do the input and output voltage need to be.  If the linear regulator has a large differential the excess voltage will burn off the regulator in heat and may require a heat sink to keep the IC from damage.  On the other hand if the supply to the additional components, such as the microcontroller and lights, is less than 10W then the switching regulator will stay below thermal limitations.  Unfortunately this regulator is more complex in design and includes additional components consisting of an inductor, diode and capacitor.  The linear regulator is a very simple design, requiring the IC and a low rated capacitor.  The size of both regulators are relatively similar depending on the power level where a linear regulator uses a heat sink, the switch regulator would be smaller. Due to the external components of the IC the switching regulator is obviously more expensive in comparison to the linear regulator.  Furthermore due to the switching, the output voltage ripple is larger than for the linear regulator</w:t>
      </w:r>
      <w:r>
        <w:rPr>
          <w:rFonts w:ascii="Arial" w:hAnsi="Arial" w:cs="Arial"/>
          <w:sz w:val="24"/>
        </w:rPr>
        <w:t xml:space="preserve">.  In terms </w:t>
      </w:r>
      <w:r>
        <w:rPr>
          <w:rFonts w:ascii="Arial" w:hAnsi="Arial" w:cs="Arial"/>
          <w:sz w:val="24"/>
        </w:rPr>
        <w:lastRenderedPageBreak/>
        <w:t>of noise the linear regulator proves to be the better selection.</w:t>
      </w:r>
      <w:r w:rsidR="00ED49A0">
        <w:rPr>
          <w:rFonts w:ascii="Arial" w:hAnsi="Arial" w:cs="Arial"/>
          <w:sz w:val="24"/>
        </w:rPr>
        <w:t xml:space="preserve">  All of these characteristics are summarized in </w:t>
      </w:r>
      <w:fldSimple w:instr=" REF _Ref279065607 \h  \* MERGEFORMAT ">
        <w:r w:rsidR="002D64A0" w:rsidRPr="002D64A0">
          <w:rPr>
            <w:rFonts w:ascii="Arial" w:hAnsi="Arial" w:cs="Arial"/>
            <w:sz w:val="24"/>
            <w:szCs w:val="24"/>
          </w:rPr>
          <w:t xml:space="preserve">Table </w:t>
        </w:r>
        <w:r w:rsidR="002D64A0" w:rsidRPr="002D64A0">
          <w:rPr>
            <w:rFonts w:ascii="Arial" w:hAnsi="Arial" w:cs="Arial"/>
            <w:noProof/>
            <w:sz w:val="24"/>
            <w:szCs w:val="24"/>
          </w:rPr>
          <w:t>4</w:t>
        </w:r>
      </w:fldSimple>
      <w:r w:rsidR="002005FF">
        <w:rPr>
          <w:rFonts w:ascii="Arial" w:hAnsi="Arial" w:cs="Arial"/>
          <w:sz w:val="24"/>
        </w:rPr>
        <w:t xml:space="preserve"> </w:t>
      </w:r>
      <w:r w:rsidR="00ED49A0">
        <w:rPr>
          <w:rFonts w:ascii="Arial" w:hAnsi="Arial" w:cs="Arial"/>
          <w:sz w:val="24"/>
        </w:rPr>
        <w:t>from Maxim IC.</w:t>
      </w:r>
    </w:p>
    <w:p w:rsidR="00ED49A0" w:rsidRDefault="00ED49A0" w:rsidP="00615FA8">
      <w:pPr>
        <w:spacing w:after="0" w:line="240" w:lineRule="auto"/>
        <w:jc w:val="both"/>
        <w:rPr>
          <w:rFonts w:ascii="Arial" w:hAnsi="Arial" w:cs="Arial"/>
          <w:sz w:val="24"/>
        </w:rPr>
      </w:pPr>
    </w:p>
    <w:p w:rsidR="00BD2A25" w:rsidRPr="00BD2A25" w:rsidRDefault="00BD2A25" w:rsidP="00615FA8">
      <w:pPr>
        <w:pStyle w:val="Caption"/>
        <w:keepNext/>
        <w:spacing w:after="0"/>
        <w:jc w:val="center"/>
        <w:rPr>
          <w:rFonts w:ascii="Arial" w:hAnsi="Arial" w:cs="Arial"/>
          <w:sz w:val="22"/>
          <w:szCs w:val="22"/>
        </w:rPr>
      </w:pPr>
      <w:bookmarkStart w:id="2929" w:name="_Ref279065607"/>
      <w:bookmarkStart w:id="2930" w:name="_Toc279245866"/>
      <w:r w:rsidRPr="00BD2A25">
        <w:rPr>
          <w:rFonts w:ascii="Arial" w:hAnsi="Arial" w:cs="Arial"/>
          <w:sz w:val="22"/>
          <w:szCs w:val="22"/>
        </w:rPr>
        <w:t xml:space="preserve">Table </w:t>
      </w:r>
      <w:r w:rsidR="00F4038C" w:rsidRPr="00BD2A25">
        <w:rPr>
          <w:rFonts w:ascii="Arial" w:hAnsi="Arial" w:cs="Arial"/>
          <w:sz w:val="22"/>
          <w:szCs w:val="22"/>
        </w:rPr>
        <w:fldChar w:fldCharType="begin"/>
      </w:r>
      <w:r w:rsidRPr="00BD2A25">
        <w:rPr>
          <w:rFonts w:ascii="Arial" w:hAnsi="Arial" w:cs="Arial"/>
          <w:sz w:val="22"/>
          <w:szCs w:val="22"/>
        </w:rPr>
        <w:instrText xml:space="preserve"> SEQ Table \* ARABIC </w:instrText>
      </w:r>
      <w:r w:rsidR="00F4038C" w:rsidRPr="00BD2A25">
        <w:rPr>
          <w:rFonts w:ascii="Arial" w:hAnsi="Arial" w:cs="Arial"/>
          <w:sz w:val="22"/>
          <w:szCs w:val="22"/>
        </w:rPr>
        <w:fldChar w:fldCharType="separate"/>
      </w:r>
      <w:r w:rsidR="00902A55">
        <w:rPr>
          <w:rFonts w:ascii="Arial" w:hAnsi="Arial" w:cs="Arial"/>
          <w:noProof/>
          <w:sz w:val="22"/>
          <w:szCs w:val="22"/>
        </w:rPr>
        <w:t>4</w:t>
      </w:r>
      <w:r w:rsidR="00F4038C" w:rsidRPr="00BD2A25">
        <w:rPr>
          <w:rFonts w:ascii="Arial" w:hAnsi="Arial" w:cs="Arial"/>
          <w:sz w:val="22"/>
          <w:szCs w:val="22"/>
        </w:rPr>
        <w:fldChar w:fldCharType="end"/>
      </w:r>
      <w:bookmarkEnd w:id="2929"/>
      <w:r w:rsidRPr="00BD2A25">
        <w:rPr>
          <w:rFonts w:ascii="Arial" w:hAnsi="Arial" w:cs="Arial"/>
          <w:sz w:val="22"/>
          <w:szCs w:val="22"/>
        </w:rPr>
        <w:t xml:space="preserve"> - Linear Versus Switching Regulator Comparison</w:t>
      </w:r>
      <w:bookmarkEnd w:id="2930"/>
    </w:p>
    <w:tbl>
      <w:tblPr>
        <w:tblW w:w="8399" w:type="dxa"/>
        <w:jc w:val="center"/>
        <w:tblCellSpacing w:w="7" w:type="dxa"/>
        <w:tblCellMar>
          <w:top w:w="30" w:type="dxa"/>
          <w:left w:w="30" w:type="dxa"/>
          <w:bottom w:w="30" w:type="dxa"/>
          <w:right w:w="30" w:type="dxa"/>
        </w:tblCellMar>
        <w:tblLook w:val="04A0"/>
      </w:tblPr>
      <w:tblGrid>
        <w:gridCol w:w="1293"/>
        <w:gridCol w:w="3413"/>
        <w:gridCol w:w="3693"/>
      </w:tblGrid>
      <w:tr w:rsidR="00ED49A0" w:rsidTr="00312E65">
        <w:trPr>
          <w:trHeight w:val="492"/>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 </w:t>
            </w:r>
          </w:p>
        </w:tc>
        <w:tc>
          <w:tcPr>
            <w:tcW w:w="0" w:type="auto"/>
            <w:shd w:val="clear" w:color="auto" w:fill="7090B0"/>
            <w:vAlign w:val="center"/>
            <w:hideMark/>
          </w:tcPr>
          <w:p w:rsidR="00ED49A0" w:rsidRDefault="00ED49A0" w:rsidP="00615FA8">
            <w:pPr>
              <w:spacing w:after="0" w:line="240" w:lineRule="auto"/>
              <w:jc w:val="center"/>
              <w:rPr>
                <w:rFonts w:ascii="Arial" w:hAnsi="Arial" w:cs="Arial"/>
                <w:b/>
                <w:bCs/>
                <w:color w:val="FFFFFF"/>
                <w:sz w:val="20"/>
                <w:szCs w:val="20"/>
              </w:rPr>
            </w:pPr>
            <w:r>
              <w:rPr>
                <w:rFonts w:ascii="Arial" w:hAnsi="Arial" w:cs="Arial"/>
                <w:b/>
                <w:bCs/>
                <w:color w:val="FFFFFF"/>
                <w:sz w:val="20"/>
                <w:szCs w:val="20"/>
              </w:rPr>
              <w:t>Linear</w:t>
            </w:r>
          </w:p>
        </w:tc>
        <w:tc>
          <w:tcPr>
            <w:tcW w:w="0" w:type="auto"/>
            <w:shd w:val="clear" w:color="auto" w:fill="7090B0"/>
            <w:vAlign w:val="center"/>
            <w:hideMark/>
          </w:tcPr>
          <w:p w:rsidR="00ED49A0" w:rsidRDefault="00ED49A0" w:rsidP="00615FA8">
            <w:pPr>
              <w:spacing w:after="0" w:line="240" w:lineRule="auto"/>
              <w:jc w:val="center"/>
              <w:rPr>
                <w:rFonts w:ascii="Arial" w:hAnsi="Arial" w:cs="Arial"/>
                <w:b/>
                <w:bCs/>
                <w:color w:val="FFFFFF"/>
                <w:sz w:val="20"/>
                <w:szCs w:val="20"/>
              </w:rPr>
            </w:pPr>
            <w:r>
              <w:rPr>
                <w:rFonts w:ascii="Arial" w:hAnsi="Arial" w:cs="Arial"/>
                <w:b/>
                <w:bCs/>
                <w:color w:val="FFFFFF"/>
                <w:sz w:val="20"/>
                <w:szCs w:val="20"/>
              </w:rPr>
              <w:t>Switching</w:t>
            </w:r>
          </w:p>
        </w:tc>
      </w:tr>
      <w:tr w:rsidR="00ED49A0" w:rsidTr="00312E65">
        <w:trPr>
          <w:trHeight w:val="801"/>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Function</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Only steps down</w:t>
            </w:r>
            <w:r>
              <w:rPr>
                <w:rFonts w:ascii="Arial" w:hAnsi="Arial" w:cs="Arial"/>
                <w:color w:val="1F2B38"/>
                <w:sz w:val="20"/>
                <w:szCs w:val="20"/>
              </w:rPr>
              <w:t>; input voltage must be greater than output.</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Steps up, steps down, or inverts</w:t>
            </w:r>
          </w:p>
        </w:tc>
      </w:tr>
      <w:tr w:rsidR="00ED49A0" w:rsidTr="00312E65">
        <w:trPr>
          <w:trHeight w:val="1383"/>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Efficiency</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 to medium,</w:t>
            </w:r>
            <w:r>
              <w:rPr>
                <w:rFonts w:ascii="Arial" w:hAnsi="Arial" w:cs="Arial"/>
                <w:color w:val="1F2B38"/>
                <w:sz w:val="20"/>
                <w:szCs w:val="20"/>
              </w:rPr>
              <w:t xml:space="preserve"> but actual battery life depends on load current and battery voltage over time;</w:t>
            </w:r>
            <w:r>
              <w:rPr>
                <w:rFonts w:ascii="Arial" w:hAnsi="Arial" w:cs="Arial"/>
                <w:b/>
                <w:bCs/>
                <w:color w:val="1F2B38"/>
                <w:sz w:val="20"/>
                <w:szCs w:val="20"/>
              </w:rPr>
              <w:t xml:space="preserve"> high</w:t>
            </w:r>
            <w:r>
              <w:rPr>
                <w:rFonts w:ascii="Arial" w:hAnsi="Arial" w:cs="Arial"/>
                <w:color w:val="1F2B38"/>
                <w:sz w:val="20"/>
                <w:szCs w:val="20"/>
              </w:rPr>
              <w:t xml:space="preserve"> if V</w:t>
            </w:r>
            <w:r>
              <w:rPr>
                <w:rFonts w:ascii="Arial" w:hAnsi="Arial" w:cs="Arial"/>
                <w:color w:val="1F2B38"/>
                <w:sz w:val="20"/>
                <w:szCs w:val="20"/>
                <w:vertAlign w:val="subscript"/>
              </w:rPr>
              <w:t>IN</w:t>
            </w:r>
            <w:r>
              <w:rPr>
                <w:rFonts w:ascii="Arial" w:hAnsi="Arial" w:cs="Arial"/>
                <w:color w:val="1F2B38"/>
                <w:sz w:val="20"/>
                <w:szCs w:val="20"/>
              </w:rPr>
              <w:t>-V</w:t>
            </w:r>
            <w:r>
              <w:rPr>
                <w:rFonts w:ascii="Arial" w:hAnsi="Arial" w:cs="Arial"/>
                <w:color w:val="1F2B38"/>
                <w:sz w:val="20"/>
                <w:szCs w:val="20"/>
                <w:vertAlign w:val="subscript"/>
              </w:rPr>
              <w:t>OUT</w:t>
            </w:r>
            <w:r>
              <w:rPr>
                <w:rFonts w:ascii="Arial" w:hAnsi="Arial" w:cs="Arial"/>
                <w:color w:val="1F2B38"/>
                <w:sz w:val="20"/>
                <w:szCs w:val="20"/>
              </w:rPr>
              <w:t xml:space="preserve"> difference is small.</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High,</w:t>
            </w:r>
            <w:r>
              <w:rPr>
                <w:rFonts w:ascii="Arial" w:hAnsi="Arial" w:cs="Arial"/>
                <w:color w:val="1F2B38"/>
                <w:sz w:val="20"/>
                <w:szCs w:val="20"/>
              </w:rPr>
              <w:t xml:space="preserve"> except at very low load currents (µA), where switch-mode </w:t>
            </w:r>
            <w:hyperlink r:id="rId27" w:history="1">
              <w:r>
                <w:rPr>
                  <w:rStyle w:val="Hyperlink"/>
                  <w:rFonts w:ascii="Arial" w:hAnsi="Arial" w:cs="Arial"/>
                  <w:color w:val="1F2B88"/>
                  <w:sz w:val="20"/>
                  <w:szCs w:val="20"/>
                </w:rPr>
                <w:t>quiescent</w:t>
              </w:r>
            </w:hyperlink>
            <w:r>
              <w:rPr>
                <w:rFonts w:ascii="Arial" w:hAnsi="Arial" w:cs="Arial"/>
                <w:color w:val="1F2B38"/>
                <w:sz w:val="20"/>
                <w:szCs w:val="20"/>
              </w:rPr>
              <w:t xml:space="preserve"> current is usually higher.</w:t>
            </w:r>
          </w:p>
        </w:tc>
      </w:tr>
      <w:tr w:rsidR="00ED49A0" w:rsidTr="00312E65">
        <w:trPr>
          <w:trHeight w:val="801"/>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Waste Heat</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High,</w:t>
            </w:r>
            <w:r>
              <w:rPr>
                <w:rFonts w:ascii="Arial" w:hAnsi="Arial" w:cs="Arial"/>
                <w:color w:val="1F2B38"/>
                <w:sz w:val="20"/>
                <w:szCs w:val="20"/>
              </w:rPr>
              <w:t xml:space="preserve"> if average load and/or input/output voltage difference are high</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r>
              <w:rPr>
                <w:rFonts w:ascii="Arial" w:hAnsi="Arial" w:cs="Arial"/>
                <w:color w:val="1F2B38"/>
                <w:sz w:val="20"/>
                <w:szCs w:val="20"/>
              </w:rPr>
              <w:t xml:space="preserve"> as components usually run cool for power levels below 10W</w:t>
            </w:r>
          </w:p>
        </w:tc>
      </w:tr>
      <w:tr w:rsidR="00ED49A0" w:rsidTr="00312E65">
        <w:trPr>
          <w:trHeight w:val="338"/>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Complexity</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r>
              <w:rPr>
                <w:rFonts w:ascii="Arial" w:hAnsi="Arial" w:cs="Arial"/>
                <w:color w:val="1F2B38"/>
                <w:sz w:val="20"/>
                <w:szCs w:val="20"/>
              </w:rPr>
              <w:t xml:space="preserve"> which usually requires only the regulator and low-value bypass capacitors</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Medium to high,</w:t>
            </w:r>
            <w:r>
              <w:rPr>
                <w:rFonts w:ascii="Arial" w:hAnsi="Arial" w:cs="Arial"/>
                <w:color w:val="1F2B38"/>
                <w:sz w:val="20"/>
                <w:szCs w:val="20"/>
              </w:rPr>
              <w:t xml:space="preserve"> which usually requires inductor, </w:t>
            </w:r>
            <w:hyperlink r:id="rId28" w:history="1">
              <w:r>
                <w:rPr>
                  <w:rStyle w:val="Hyperlink"/>
                  <w:rFonts w:ascii="Arial" w:hAnsi="Arial" w:cs="Arial"/>
                  <w:color w:val="1F2B88"/>
                  <w:sz w:val="20"/>
                  <w:szCs w:val="20"/>
                </w:rPr>
                <w:t>diode</w:t>
              </w:r>
            </w:hyperlink>
            <w:r>
              <w:rPr>
                <w:rFonts w:ascii="Arial" w:hAnsi="Arial" w:cs="Arial"/>
                <w:color w:val="1F2B38"/>
                <w:sz w:val="20"/>
                <w:szCs w:val="20"/>
              </w:rPr>
              <w:t>, and filter caps in addition to the IC; for high-power circuits, external FETs are needed</w:t>
            </w:r>
          </w:p>
        </w:tc>
      </w:tr>
      <w:tr w:rsidR="00ED49A0" w:rsidTr="00312E65">
        <w:trPr>
          <w:trHeight w:val="988"/>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Size</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Small to medium</w:t>
            </w:r>
            <w:r>
              <w:rPr>
                <w:rFonts w:ascii="Arial" w:hAnsi="Arial" w:cs="Arial"/>
                <w:color w:val="1F2B38"/>
                <w:sz w:val="20"/>
                <w:szCs w:val="20"/>
              </w:rPr>
              <w:t xml:space="preserve"> in portable designs, but may be larger if heatsinking is needed</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color w:val="1F2B38"/>
                <w:sz w:val="20"/>
                <w:szCs w:val="20"/>
              </w:rPr>
              <w:t>Larger than linear at low power, but smaller at power levels for which linear requires a heat sink</w:t>
            </w:r>
          </w:p>
        </w:tc>
      </w:tr>
      <w:tr w:rsidR="00ED49A0" w:rsidTr="00312E65">
        <w:trPr>
          <w:trHeight w:val="733"/>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Total Cost</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p>
        </w:tc>
        <w:tc>
          <w:tcPr>
            <w:tcW w:w="0" w:type="auto"/>
            <w:shd w:val="clear" w:color="auto" w:fill="E0E0E0"/>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Medium to high,</w:t>
            </w:r>
            <w:r>
              <w:rPr>
                <w:rFonts w:ascii="Arial" w:hAnsi="Arial" w:cs="Arial"/>
                <w:color w:val="1F2B38"/>
                <w:sz w:val="20"/>
                <w:szCs w:val="20"/>
              </w:rPr>
              <w:t xml:space="preserve"> largely due to external components</w:t>
            </w:r>
          </w:p>
        </w:tc>
      </w:tr>
      <w:tr w:rsidR="00ED49A0" w:rsidTr="00312E65">
        <w:trPr>
          <w:trHeight w:val="818"/>
          <w:tblCellSpacing w:w="7" w:type="dxa"/>
          <w:jc w:val="center"/>
        </w:trPr>
        <w:tc>
          <w:tcPr>
            <w:tcW w:w="0" w:type="auto"/>
            <w:shd w:val="clear" w:color="auto" w:fill="7090B0"/>
            <w:vAlign w:val="center"/>
            <w:hideMark/>
          </w:tcPr>
          <w:p w:rsidR="00ED49A0" w:rsidRDefault="00ED49A0" w:rsidP="00615FA8">
            <w:pPr>
              <w:spacing w:after="0" w:line="240" w:lineRule="auto"/>
              <w:rPr>
                <w:rFonts w:ascii="Arial" w:hAnsi="Arial" w:cs="Arial"/>
                <w:b/>
                <w:bCs/>
                <w:color w:val="FFFFFF"/>
                <w:sz w:val="20"/>
                <w:szCs w:val="20"/>
              </w:rPr>
            </w:pPr>
            <w:r>
              <w:rPr>
                <w:rFonts w:ascii="Arial" w:hAnsi="Arial" w:cs="Arial"/>
                <w:b/>
                <w:bCs/>
                <w:color w:val="FFFFFF"/>
                <w:sz w:val="20"/>
                <w:szCs w:val="20"/>
              </w:rPr>
              <w:t>Ripple/Noise</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Low</w:t>
            </w:r>
            <w:r>
              <w:rPr>
                <w:rFonts w:ascii="Arial" w:hAnsi="Arial" w:cs="Arial"/>
                <w:color w:val="1F2B38"/>
                <w:sz w:val="20"/>
                <w:szCs w:val="20"/>
              </w:rPr>
              <w:t>; no ripple, low noise, better noise rejection.</w:t>
            </w:r>
          </w:p>
        </w:tc>
        <w:tc>
          <w:tcPr>
            <w:tcW w:w="0" w:type="auto"/>
            <w:shd w:val="clear" w:color="auto" w:fill="EEEEEE"/>
            <w:vAlign w:val="center"/>
            <w:hideMark/>
          </w:tcPr>
          <w:p w:rsidR="00ED49A0" w:rsidRDefault="00ED49A0" w:rsidP="00615FA8">
            <w:pPr>
              <w:spacing w:after="0" w:line="240" w:lineRule="auto"/>
              <w:rPr>
                <w:rFonts w:ascii="Arial" w:hAnsi="Arial" w:cs="Arial"/>
                <w:color w:val="1F2B38"/>
                <w:sz w:val="20"/>
                <w:szCs w:val="20"/>
              </w:rPr>
            </w:pPr>
            <w:r>
              <w:rPr>
                <w:rFonts w:ascii="Arial" w:hAnsi="Arial" w:cs="Arial"/>
                <w:b/>
                <w:bCs/>
                <w:color w:val="1F2B38"/>
                <w:sz w:val="20"/>
                <w:szCs w:val="20"/>
              </w:rPr>
              <w:t>Medium to high,</w:t>
            </w:r>
            <w:r>
              <w:rPr>
                <w:rFonts w:ascii="Arial" w:hAnsi="Arial" w:cs="Arial"/>
                <w:color w:val="1F2B38"/>
                <w:sz w:val="20"/>
                <w:szCs w:val="20"/>
              </w:rPr>
              <w:t xml:space="preserve"> due to ripple at switching rate</w:t>
            </w:r>
          </w:p>
        </w:tc>
      </w:tr>
    </w:tbl>
    <w:p w:rsidR="00ED49A0" w:rsidRDefault="00ED49A0" w:rsidP="00615FA8">
      <w:pPr>
        <w:spacing w:after="0" w:line="240" w:lineRule="auto"/>
        <w:jc w:val="both"/>
        <w:rPr>
          <w:rFonts w:ascii="Arial" w:hAnsi="Arial" w:cs="Arial"/>
          <w:sz w:val="24"/>
        </w:rPr>
      </w:pPr>
    </w:p>
    <w:p w:rsidR="00ED49A0" w:rsidRPr="00ED49A0" w:rsidRDefault="00ED49A0" w:rsidP="00615FA8">
      <w:pPr>
        <w:spacing w:after="0" w:line="240" w:lineRule="auto"/>
        <w:jc w:val="both"/>
        <w:rPr>
          <w:rFonts w:ascii="Arial" w:hAnsi="Arial" w:cs="Arial"/>
          <w:sz w:val="24"/>
        </w:rPr>
      </w:pPr>
      <w:r>
        <w:rPr>
          <w:rFonts w:ascii="Arial" w:hAnsi="Arial" w:cs="Arial"/>
          <w:sz w:val="24"/>
        </w:rPr>
        <w:t xml:space="preserve">From this comparison it is obvious that a switching regulator is the best approach.  </w:t>
      </w:r>
      <w:r w:rsidR="002B1AE9">
        <w:rPr>
          <w:rFonts w:ascii="Arial" w:hAnsi="Arial" w:cs="Arial"/>
          <w:sz w:val="24"/>
        </w:rPr>
        <w:t>Despite the lack of experience in utilizing this component, t</w:t>
      </w:r>
      <w:r>
        <w:rPr>
          <w:rFonts w:ascii="Arial" w:hAnsi="Arial" w:cs="Arial"/>
          <w:sz w:val="24"/>
        </w:rPr>
        <w:t>his method allows a step down voltage conversion with high efficiency, low heat and small size at the expense of medium complexity, cost and output ripple.  Overall the switch regulator is selected for its efficiency which is very important when interfacing with the component that will control the vehicle.  The ability to properly supply this voltage determines whether or not the microcontroller is powered, the D.O.T. requirements are met, and overall the ability to drive the vehicle.  There are three types of switching regulators: buck (step down), boost (step up), and buck-boost (both).  All topologies consist of a capacitor, a diode and an inductor oriented in slightly different manners to achieve their specific function. The buck converter is the selected option to convert the 12V to the necessary low</w:t>
      </w:r>
      <w:r w:rsidR="002B1AE9">
        <w:rPr>
          <w:rFonts w:ascii="Arial" w:hAnsi="Arial" w:cs="Arial"/>
          <w:sz w:val="24"/>
        </w:rPr>
        <w:t>er</w:t>
      </w:r>
      <w:r>
        <w:rPr>
          <w:rFonts w:ascii="Arial" w:hAnsi="Arial" w:cs="Arial"/>
          <w:sz w:val="24"/>
        </w:rPr>
        <w:t xml:space="preserve"> voltages.  </w:t>
      </w:r>
      <w:r w:rsidR="002B1AE9">
        <w:rPr>
          <w:rFonts w:ascii="Arial" w:hAnsi="Arial" w:cs="Arial"/>
          <w:sz w:val="24"/>
        </w:rPr>
        <w:t>The rest of the design is dependent on the load current from the additional components.</w:t>
      </w:r>
    </w:p>
    <w:p w:rsidR="008868EE" w:rsidRDefault="008868EE" w:rsidP="00DB686F">
      <w:pPr>
        <w:pStyle w:val="ListParagraph"/>
        <w:numPr>
          <w:ilvl w:val="2"/>
          <w:numId w:val="13"/>
        </w:numPr>
        <w:spacing w:after="0" w:line="240" w:lineRule="auto"/>
        <w:jc w:val="both"/>
        <w:outlineLvl w:val="2"/>
        <w:rPr>
          <w:rFonts w:ascii="Arial" w:hAnsi="Arial" w:cs="Arial"/>
          <w:b/>
          <w:sz w:val="32"/>
        </w:rPr>
      </w:pPr>
      <w:bookmarkStart w:id="2931" w:name="_Toc278842454"/>
      <w:bookmarkStart w:id="2932" w:name="_Toc279092972"/>
      <w:bookmarkStart w:id="2933" w:name="_Toc291661558"/>
      <w:r w:rsidRPr="00965E62">
        <w:rPr>
          <w:rFonts w:ascii="Arial" w:hAnsi="Arial" w:cs="Arial"/>
          <w:b/>
          <w:sz w:val="32"/>
        </w:rPr>
        <w:lastRenderedPageBreak/>
        <w:t>Controls</w:t>
      </w:r>
      <w:bookmarkEnd w:id="2931"/>
      <w:bookmarkEnd w:id="2932"/>
      <w:bookmarkEnd w:id="2933"/>
    </w:p>
    <w:p w:rsidR="0000485B" w:rsidRDefault="0000485B" w:rsidP="00615FA8">
      <w:pPr>
        <w:spacing w:after="0" w:line="240" w:lineRule="auto"/>
        <w:jc w:val="both"/>
        <w:outlineLvl w:val="2"/>
        <w:rPr>
          <w:rFonts w:ascii="Arial" w:hAnsi="Arial" w:cs="Arial"/>
          <w:b/>
          <w:sz w:val="24"/>
        </w:rPr>
      </w:pPr>
    </w:p>
    <w:p w:rsidR="00F9476D" w:rsidRPr="00364AD0" w:rsidRDefault="0000485B" w:rsidP="00615FA8">
      <w:pPr>
        <w:spacing w:after="0" w:line="240" w:lineRule="auto"/>
        <w:jc w:val="both"/>
        <w:rPr>
          <w:rFonts w:ascii="Arial" w:hAnsi="Arial" w:cs="Arial"/>
          <w:sz w:val="24"/>
          <w:szCs w:val="24"/>
        </w:rPr>
      </w:pPr>
      <w:r w:rsidRPr="00364AD0">
        <w:rPr>
          <w:rFonts w:ascii="Arial" w:hAnsi="Arial" w:cs="Arial"/>
          <w:sz w:val="24"/>
          <w:szCs w:val="24"/>
        </w:rPr>
        <w:t>The controls section of the early electric vehicle conversion is a simple design. The control</w:t>
      </w:r>
      <w:r w:rsidR="002B1AE9">
        <w:rPr>
          <w:rFonts w:ascii="Arial" w:hAnsi="Arial" w:cs="Arial"/>
          <w:sz w:val="24"/>
          <w:szCs w:val="24"/>
        </w:rPr>
        <w:t>s</w:t>
      </w:r>
      <w:r w:rsidRPr="00364AD0">
        <w:rPr>
          <w:rFonts w:ascii="Arial" w:hAnsi="Arial" w:cs="Arial"/>
          <w:sz w:val="24"/>
          <w:szCs w:val="24"/>
        </w:rPr>
        <w:t xml:space="preserve"> </w:t>
      </w:r>
      <w:r w:rsidR="002B1AE9">
        <w:rPr>
          <w:rFonts w:ascii="Arial" w:hAnsi="Arial" w:cs="Arial"/>
          <w:sz w:val="24"/>
          <w:szCs w:val="24"/>
        </w:rPr>
        <w:t>involve</w:t>
      </w:r>
      <w:r w:rsidRPr="00364AD0">
        <w:rPr>
          <w:rFonts w:ascii="Arial" w:hAnsi="Arial" w:cs="Arial"/>
          <w:sz w:val="24"/>
          <w:szCs w:val="24"/>
        </w:rPr>
        <w:t xml:space="preserve"> applying voltage to the motor and monitoring the voltage output that is fed to a simple voltmeter. The smart EV on the other hand maintains a high level of control and monitoring. </w:t>
      </w:r>
      <w:r w:rsidR="00D62926" w:rsidRPr="00364AD0">
        <w:rPr>
          <w:rFonts w:ascii="Arial" w:hAnsi="Arial" w:cs="Arial"/>
          <w:sz w:val="24"/>
          <w:szCs w:val="24"/>
        </w:rPr>
        <w:t>Controls give the user the ability to optimize performance</w:t>
      </w:r>
      <w:r w:rsidR="00D62926">
        <w:rPr>
          <w:rFonts w:ascii="Arial" w:hAnsi="Arial" w:cs="Arial"/>
          <w:sz w:val="24"/>
          <w:szCs w:val="24"/>
        </w:rPr>
        <w:t>,</w:t>
      </w:r>
      <w:r w:rsidR="00D62926" w:rsidRPr="00364AD0">
        <w:rPr>
          <w:rFonts w:ascii="Arial" w:hAnsi="Arial" w:cs="Arial"/>
          <w:sz w:val="24"/>
          <w:szCs w:val="24"/>
        </w:rPr>
        <w:t xml:space="preserve"> to increase the range of distance traveled, and add</w:t>
      </w:r>
      <w:r w:rsidRPr="00364AD0">
        <w:rPr>
          <w:rFonts w:ascii="Arial" w:hAnsi="Arial" w:cs="Arial"/>
          <w:sz w:val="24"/>
          <w:szCs w:val="24"/>
        </w:rPr>
        <w:t xml:space="preserve"> a level of protection that is more intelligent than </w:t>
      </w:r>
      <w:r w:rsidR="00364AD0" w:rsidRPr="00364AD0">
        <w:rPr>
          <w:rFonts w:ascii="Arial" w:hAnsi="Arial" w:cs="Arial"/>
          <w:sz w:val="24"/>
          <w:szCs w:val="24"/>
        </w:rPr>
        <w:t xml:space="preserve">simple </w:t>
      </w:r>
      <w:r w:rsidRPr="00364AD0">
        <w:rPr>
          <w:rFonts w:ascii="Arial" w:hAnsi="Arial" w:cs="Arial"/>
          <w:sz w:val="24"/>
          <w:szCs w:val="24"/>
        </w:rPr>
        <w:t>fuses for overload protection. The control</w:t>
      </w:r>
      <w:r w:rsidR="00364AD0" w:rsidRPr="00364AD0">
        <w:rPr>
          <w:rFonts w:ascii="Arial" w:hAnsi="Arial" w:cs="Arial"/>
          <w:sz w:val="24"/>
          <w:szCs w:val="24"/>
        </w:rPr>
        <w:t>s</w:t>
      </w:r>
      <w:r w:rsidRPr="00364AD0">
        <w:rPr>
          <w:rFonts w:ascii="Arial" w:hAnsi="Arial" w:cs="Arial"/>
          <w:sz w:val="24"/>
          <w:szCs w:val="24"/>
        </w:rPr>
        <w:t xml:space="preserve"> will need to have a programmable logical controller </w:t>
      </w:r>
      <w:r w:rsidR="00364AD0" w:rsidRPr="00364AD0">
        <w:rPr>
          <w:rFonts w:ascii="Arial" w:hAnsi="Arial" w:cs="Arial"/>
          <w:sz w:val="24"/>
          <w:szCs w:val="24"/>
        </w:rPr>
        <w:t>(</w:t>
      </w:r>
      <w:r w:rsidRPr="00364AD0">
        <w:rPr>
          <w:rFonts w:ascii="Arial" w:hAnsi="Arial" w:cs="Arial"/>
          <w:sz w:val="24"/>
          <w:szCs w:val="24"/>
        </w:rPr>
        <w:t>PLC</w:t>
      </w:r>
      <w:r w:rsidR="00364AD0" w:rsidRPr="00364AD0">
        <w:rPr>
          <w:rFonts w:ascii="Arial" w:hAnsi="Arial" w:cs="Arial"/>
          <w:sz w:val="24"/>
          <w:szCs w:val="24"/>
        </w:rPr>
        <w:t>)</w:t>
      </w:r>
      <w:r w:rsidRPr="00364AD0">
        <w:rPr>
          <w:rFonts w:ascii="Arial" w:hAnsi="Arial" w:cs="Arial"/>
          <w:sz w:val="24"/>
          <w:szCs w:val="24"/>
        </w:rPr>
        <w:t xml:space="preserve"> or some type of microcontroller. The controll</w:t>
      </w:r>
      <w:r w:rsidR="00364AD0" w:rsidRPr="00364AD0">
        <w:rPr>
          <w:rFonts w:ascii="Arial" w:hAnsi="Arial" w:cs="Arial"/>
          <w:sz w:val="24"/>
          <w:szCs w:val="24"/>
        </w:rPr>
        <w:t>er can be programmed to automatic and/or manual, where</w:t>
      </w:r>
      <w:r w:rsidRPr="00364AD0">
        <w:rPr>
          <w:rFonts w:ascii="Arial" w:hAnsi="Arial" w:cs="Arial"/>
          <w:sz w:val="24"/>
          <w:szCs w:val="24"/>
        </w:rPr>
        <w:t xml:space="preserve"> the output data </w:t>
      </w:r>
      <w:r w:rsidR="00364AD0" w:rsidRPr="00364AD0">
        <w:rPr>
          <w:rFonts w:ascii="Arial" w:hAnsi="Arial" w:cs="Arial"/>
          <w:sz w:val="24"/>
          <w:szCs w:val="24"/>
        </w:rPr>
        <w:t xml:space="preserve">is transmitted </w:t>
      </w:r>
      <w:r w:rsidRPr="00364AD0">
        <w:rPr>
          <w:rFonts w:ascii="Arial" w:hAnsi="Arial" w:cs="Arial"/>
          <w:sz w:val="24"/>
          <w:szCs w:val="24"/>
        </w:rPr>
        <w:t xml:space="preserve">to a </w:t>
      </w:r>
      <w:r w:rsidR="00E65DE6">
        <w:rPr>
          <w:rFonts w:ascii="Arial" w:hAnsi="Arial" w:cs="Arial"/>
          <w:sz w:val="24"/>
          <w:szCs w:val="24"/>
        </w:rPr>
        <w:t xml:space="preserve">display </w:t>
      </w:r>
      <w:r w:rsidRPr="00364AD0">
        <w:rPr>
          <w:rFonts w:ascii="Arial" w:hAnsi="Arial" w:cs="Arial"/>
          <w:sz w:val="24"/>
          <w:szCs w:val="24"/>
        </w:rPr>
        <w:t xml:space="preserve">screen or </w:t>
      </w:r>
      <w:r w:rsidR="00F9476D" w:rsidRPr="00364AD0">
        <w:rPr>
          <w:rFonts w:ascii="Arial" w:hAnsi="Arial" w:cs="Arial"/>
          <w:sz w:val="24"/>
          <w:szCs w:val="24"/>
        </w:rPr>
        <w:t>data logger</w:t>
      </w:r>
      <w:r w:rsidRPr="00364AD0">
        <w:rPr>
          <w:rFonts w:ascii="Arial" w:hAnsi="Arial" w:cs="Arial"/>
          <w:sz w:val="24"/>
          <w:szCs w:val="24"/>
        </w:rPr>
        <w:t xml:space="preserve">. The smart control of the system will consist of </w:t>
      </w:r>
      <w:r w:rsidR="00364AD0" w:rsidRPr="00364AD0">
        <w:rPr>
          <w:rFonts w:ascii="Arial" w:hAnsi="Arial" w:cs="Arial"/>
          <w:sz w:val="24"/>
          <w:szCs w:val="24"/>
        </w:rPr>
        <w:t xml:space="preserve">a </w:t>
      </w:r>
      <w:r w:rsidRPr="00364AD0">
        <w:rPr>
          <w:rFonts w:ascii="Arial" w:hAnsi="Arial" w:cs="Arial"/>
          <w:sz w:val="24"/>
          <w:szCs w:val="24"/>
        </w:rPr>
        <w:t>volt</w:t>
      </w:r>
      <w:r w:rsidR="00364AD0" w:rsidRPr="00364AD0">
        <w:rPr>
          <w:rFonts w:ascii="Arial" w:hAnsi="Arial" w:cs="Arial"/>
          <w:sz w:val="24"/>
          <w:szCs w:val="24"/>
        </w:rPr>
        <w:t>age</w:t>
      </w:r>
      <w:r w:rsidRPr="00364AD0">
        <w:rPr>
          <w:rFonts w:ascii="Arial" w:hAnsi="Arial" w:cs="Arial"/>
          <w:sz w:val="24"/>
          <w:szCs w:val="24"/>
        </w:rPr>
        <w:t xml:space="preserve"> sensor, current sensor, and microcontroller. Control is necessary </w:t>
      </w:r>
      <w:r w:rsidR="00364AD0" w:rsidRPr="00364AD0">
        <w:rPr>
          <w:rFonts w:ascii="Arial" w:hAnsi="Arial" w:cs="Arial"/>
          <w:sz w:val="24"/>
          <w:szCs w:val="24"/>
        </w:rPr>
        <w:t>due to the added danger</w:t>
      </w:r>
      <w:r w:rsidR="00D62926">
        <w:rPr>
          <w:rFonts w:ascii="Arial" w:hAnsi="Arial" w:cs="Arial"/>
          <w:sz w:val="24"/>
          <w:szCs w:val="24"/>
        </w:rPr>
        <w:t>s</w:t>
      </w:r>
      <w:r w:rsidR="00364AD0" w:rsidRPr="00364AD0">
        <w:rPr>
          <w:rFonts w:ascii="Arial" w:hAnsi="Arial" w:cs="Arial"/>
          <w:sz w:val="24"/>
          <w:szCs w:val="24"/>
        </w:rPr>
        <w:t xml:space="preserve"> of a fully electric car.  If</w:t>
      </w:r>
      <w:r w:rsidRPr="00364AD0">
        <w:rPr>
          <w:rFonts w:ascii="Arial" w:hAnsi="Arial" w:cs="Arial"/>
          <w:sz w:val="24"/>
          <w:szCs w:val="24"/>
        </w:rPr>
        <w:t xml:space="preserve"> the battery </w:t>
      </w:r>
      <w:r w:rsidR="00D62926">
        <w:rPr>
          <w:rFonts w:ascii="Arial" w:hAnsi="Arial" w:cs="Arial"/>
          <w:sz w:val="24"/>
          <w:szCs w:val="24"/>
        </w:rPr>
        <w:t>were</w:t>
      </w:r>
      <w:r w:rsidR="00364AD0" w:rsidRPr="00364AD0">
        <w:rPr>
          <w:rFonts w:ascii="Arial" w:hAnsi="Arial" w:cs="Arial"/>
          <w:sz w:val="24"/>
          <w:szCs w:val="24"/>
        </w:rPr>
        <w:t xml:space="preserve"> to die while at high speeds</w:t>
      </w:r>
      <w:r w:rsidR="004B077B">
        <w:rPr>
          <w:rFonts w:ascii="Arial" w:hAnsi="Arial" w:cs="Arial"/>
          <w:sz w:val="24"/>
          <w:szCs w:val="24"/>
        </w:rPr>
        <w:t>,</w:t>
      </w:r>
      <w:r w:rsidR="00364AD0" w:rsidRPr="00364AD0">
        <w:rPr>
          <w:rFonts w:ascii="Arial" w:hAnsi="Arial" w:cs="Arial"/>
          <w:sz w:val="24"/>
          <w:szCs w:val="24"/>
        </w:rPr>
        <w:t xml:space="preserve"> or in a highly populated area without any power</w:t>
      </w:r>
      <w:r w:rsidR="00D62926">
        <w:rPr>
          <w:rFonts w:ascii="Arial" w:hAnsi="Arial" w:cs="Arial"/>
          <w:sz w:val="24"/>
          <w:szCs w:val="24"/>
        </w:rPr>
        <w:t xml:space="preserve">, a severe situation </w:t>
      </w:r>
      <w:r w:rsidR="00312E65">
        <w:rPr>
          <w:rFonts w:ascii="Arial" w:hAnsi="Arial" w:cs="Arial"/>
          <w:sz w:val="24"/>
          <w:szCs w:val="24"/>
        </w:rPr>
        <w:t>is</w:t>
      </w:r>
      <w:r w:rsidR="00364AD0" w:rsidRPr="00364AD0">
        <w:rPr>
          <w:rFonts w:ascii="Arial" w:hAnsi="Arial" w:cs="Arial"/>
          <w:sz w:val="24"/>
          <w:szCs w:val="24"/>
        </w:rPr>
        <w:t xml:space="preserve"> at hand.  The on</w:t>
      </w:r>
      <w:r w:rsidRPr="00364AD0">
        <w:rPr>
          <w:rFonts w:ascii="Arial" w:hAnsi="Arial" w:cs="Arial"/>
          <w:sz w:val="24"/>
          <w:szCs w:val="24"/>
        </w:rPr>
        <w:t xml:space="preserve">ly way </w:t>
      </w:r>
      <w:r w:rsidR="00364AD0" w:rsidRPr="00364AD0">
        <w:rPr>
          <w:rFonts w:ascii="Arial" w:hAnsi="Arial" w:cs="Arial"/>
          <w:sz w:val="24"/>
          <w:szCs w:val="24"/>
        </w:rPr>
        <w:t xml:space="preserve">to </w:t>
      </w:r>
      <w:r w:rsidRPr="00364AD0">
        <w:rPr>
          <w:rFonts w:ascii="Arial" w:hAnsi="Arial" w:cs="Arial"/>
          <w:sz w:val="24"/>
          <w:szCs w:val="24"/>
        </w:rPr>
        <w:t>ensur</w:t>
      </w:r>
      <w:r w:rsidR="00364AD0" w:rsidRPr="00364AD0">
        <w:rPr>
          <w:rFonts w:ascii="Arial" w:hAnsi="Arial" w:cs="Arial"/>
          <w:sz w:val="24"/>
          <w:szCs w:val="24"/>
        </w:rPr>
        <w:t>e the battery doesn’t reach that</w:t>
      </w:r>
      <w:r w:rsidRPr="00364AD0">
        <w:rPr>
          <w:rFonts w:ascii="Arial" w:hAnsi="Arial" w:cs="Arial"/>
          <w:sz w:val="24"/>
          <w:szCs w:val="24"/>
        </w:rPr>
        <w:t xml:space="preserve"> critical level is with a smart controller. </w:t>
      </w:r>
      <w:fldSimple w:instr=" REF _Ref278908562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19</w:t>
        </w:r>
      </w:fldSimple>
      <w:r w:rsidR="00C00DE5">
        <w:rPr>
          <w:rFonts w:ascii="Arial" w:hAnsi="Arial" w:cs="Arial"/>
          <w:sz w:val="24"/>
          <w:szCs w:val="24"/>
        </w:rPr>
        <w:t xml:space="preserve"> </w:t>
      </w:r>
      <w:r w:rsidR="00364AD0" w:rsidRPr="00364AD0">
        <w:rPr>
          <w:rFonts w:ascii="Arial" w:hAnsi="Arial" w:cs="Arial"/>
          <w:sz w:val="24"/>
          <w:szCs w:val="24"/>
        </w:rPr>
        <w:t xml:space="preserve">below </w:t>
      </w:r>
      <w:r w:rsidRPr="00364AD0">
        <w:rPr>
          <w:rFonts w:ascii="Arial" w:hAnsi="Arial" w:cs="Arial"/>
          <w:sz w:val="24"/>
          <w:szCs w:val="24"/>
        </w:rPr>
        <w:t xml:space="preserve">shows </w:t>
      </w:r>
      <w:r w:rsidR="00364AD0" w:rsidRPr="00364AD0">
        <w:rPr>
          <w:rFonts w:ascii="Arial" w:hAnsi="Arial" w:cs="Arial"/>
          <w:sz w:val="24"/>
          <w:szCs w:val="24"/>
        </w:rPr>
        <w:t xml:space="preserve">a </w:t>
      </w:r>
      <w:r w:rsidRPr="00364AD0">
        <w:rPr>
          <w:rFonts w:ascii="Arial" w:hAnsi="Arial" w:cs="Arial"/>
          <w:sz w:val="24"/>
          <w:szCs w:val="24"/>
        </w:rPr>
        <w:t>basic diagram of the smart controller</w:t>
      </w:r>
      <w:r w:rsidR="00364AD0" w:rsidRPr="00364AD0">
        <w:rPr>
          <w:rFonts w:ascii="Arial" w:hAnsi="Arial" w:cs="Arial"/>
          <w:sz w:val="24"/>
          <w:szCs w:val="24"/>
        </w:rPr>
        <w:t xml:space="preserve"> with the additional </w:t>
      </w:r>
      <w:r w:rsidRPr="00364AD0">
        <w:rPr>
          <w:rFonts w:ascii="Arial" w:hAnsi="Arial" w:cs="Arial"/>
          <w:sz w:val="24"/>
          <w:szCs w:val="24"/>
        </w:rPr>
        <w:t xml:space="preserve">sensors </w:t>
      </w:r>
      <w:r w:rsidR="00364AD0" w:rsidRPr="00364AD0">
        <w:rPr>
          <w:rFonts w:ascii="Arial" w:hAnsi="Arial" w:cs="Arial"/>
          <w:sz w:val="24"/>
          <w:szCs w:val="24"/>
        </w:rPr>
        <w:t>that</w:t>
      </w:r>
      <w:r w:rsidRPr="00364AD0">
        <w:rPr>
          <w:rFonts w:ascii="Arial" w:hAnsi="Arial" w:cs="Arial"/>
          <w:sz w:val="24"/>
          <w:szCs w:val="24"/>
        </w:rPr>
        <w:t xml:space="preserve"> the microcontroller can use to control the use of the battery.</w:t>
      </w:r>
    </w:p>
    <w:p w:rsidR="00BD2A25" w:rsidRDefault="00F4038C" w:rsidP="00615FA8">
      <w:pPr>
        <w:keepNext/>
        <w:spacing w:after="0" w:line="24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pt;height:182.1pt">
            <v:imagedata r:id="rId29" o:title=""/>
          </v:shape>
        </w:pict>
      </w:r>
    </w:p>
    <w:p w:rsidR="0000485B" w:rsidRPr="00BD2A25" w:rsidRDefault="00BD2A25" w:rsidP="00615FA8">
      <w:pPr>
        <w:pStyle w:val="Caption"/>
        <w:spacing w:after="0"/>
        <w:jc w:val="center"/>
        <w:rPr>
          <w:rFonts w:ascii="Arial" w:hAnsi="Arial" w:cs="Arial"/>
          <w:sz w:val="22"/>
          <w:szCs w:val="22"/>
        </w:rPr>
      </w:pPr>
      <w:bookmarkStart w:id="2934" w:name="_Ref278908562"/>
      <w:bookmarkStart w:id="2935" w:name="_Toc279240249"/>
      <w:r w:rsidRPr="00BD2A25">
        <w:rPr>
          <w:rFonts w:ascii="Arial" w:hAnsi="Arial" w:cs="Arial"/>
          <w:sz w:val="22"/>
          <w:szCs w:val="22"/>
        </w:rPr>
        <w:t xml:space="preserve">Figure </w:t>
      </w:r>
      <w:r w:rsidR="00F4038C" w:rsidRPr="00BD2A25">
        <w:rPr>
          <w:rFonts w:ascii="Arial" w:hAnsi="Arial" w:cs="Arial"/>
          <w:sz w:val="22"/>
          <w:szCs w:val="22"/>
        </w:rPr>
        <w:fldChar w:fldCharType="begin"/>
      </w:r>
      <w:r w:rsidRPr="00BD2A25">
        <w:rPr>
          <w:rFonts w:ascii="Arial" w:hAnsi="Arial" w:cs="Arial"/>
          <w:sz w:val="22"/>
          <w:szCs w:val="22"/>
        </w:rPr>
        <w:instrText xml:space="preserve"> SEQ Figure \* ARABIC </w:instrText>
      </w:r>
      <w:r w:rsidR="00F4038C" w:rsidRPr="00BD2A25">
        <w:rPr>
          <w:rFonts w:ascii="Arial" w:hAnsi="Arial" w:cs="Arial"/>
          <w:sz w:val="22"/>
          <w:szCs w:val="22"/>
        </w:rPr>
        <w:fldChar w:fldCharType="separate"/>
      </w:r>
      <w:r w:rsidR="00902A55">
        <w:rPr>
          <w:rFonts w:ascii="Arial" w:hAnsi="Arial" w:cs="Arial"/>
          <w:noProof/>
          <w:sz w:val="22"/>
          <w:szCs w:val="22"/>
        </w:rPr>
        <w:t>19</w:t>
      </w:r>
      <w:r w:rsidR="00F4038C" w:rsidRPr="00BD2A25">
        <w:rPr>
          <w:rFonts w:ascii="Arial" w:hAnsi="Arial" w:cs="Arial"/>
          <w:sz w:val="22"/>
          <w:szCs w:val="22"/>
        </w:rPr>
        <w:fldChar w:fldCharType="end"/>
      </w:r>
      <w:bookmarkEnd w:id="2934"/>
      <w:r w:rsidRPr="00BD2A25">
        <w:rPr>
          <w:rFonts w:ascii="Arial" w:hAnsi="Arial" w:cs="Arial"/>
          <w:sz w:val="22"/>
          <w:szCs w:val="22"/>
        </w:rPr>
        <w:t xml:space="preserve"> - Battery/Motor to Controller Diagram</w:t>
      </w:r>
      <w:bookmarkEnd w:id="2935"/>
    </w:p>
    <w:p w:rsidR="00364AD0" w:rsidRPr="0000485B" w:rsidRDefault="00364AD0" w:rsidP="00615FA8">
      <w:pPr>
        <w:spacing w:after="0" w:line="240" w:lineRule="auto"/>
        <w:jc w:val="both"/>
        <w:outlineLvl w:val="2"/>
        <w:rPr>
          <w:rFonts w:ascii="Arial" w:hAnsi="Arial" w:cs="Arial"/>
          <w:b/>
          <w:sz w:val="24"/>
        </w:rPr>
      </w:pPr>
    </w:p>
    <w:p w:rsidR="008868EE" w:rsidRDefault="008868EE" w:rsidP="00DB686F">
      <w:pPr>
        <w:pStyle w:val="ListParagraph"/>
        <w:numPr>
          <w:ilvl w:val="1"/>
          <w:numId w:val="13"/>
        </w:numPr>
        <w:spacing w:after="0" w:line="240" w:lineRule="auto"/>
        <w:jc w:val="both"/>
        <w:outlineLvl w:val="1"/>
        <w:rPr>
          <w:rFonts w:ascii="Arial" w:hAnsi="Arial" w:cs="Arial"/>
          <w:b/>
          <w:sz w:val="36"/>
        </w:rPr>
      </w:pPr>
      <w:bookmarkStart w:id="2936" w:name="_Toc278842455"/>
      <w:bookmarkStart w:id="2937" w:name="_Toc279092973"/>
      <w:bookmarkStart w:id="2938" w:name="_Toc291661559"/>
      <w:r w:rsidRPr="005766A4">
        <w:rPr>
          <w:rFonts w:ascii="Arial" w:hAnsi="Arial" w:cs="Arial"/>
          <w:b/>
          <w:sz w:val="36"/>
        </w:rPr>
        <w:t>Computer Systems</w:t>
      </w:r>
      <w:bookmarkEnd w:id="2936"/>
      <w:bookmarkEnd w:id="2937"/>
      <w:bookmarkEnd w:id="2938"/>
    </w:p>
    <w:p w:rsidR="00BD2A25" w:rsidRDefault="00BD2A25" w:rsidP="00615FA8">
      <w:pPr>
        <w:spacing w:after="0" w:line="240" w:lineRule="auto"/>
        <w:jc w:val="both"/>
        <w:rPr>
          <w:rFonts w:ascii="Arial" w:hAnsi="Arial" w:cs="Arial"/>
          <w:b/>
          <w:sz w:val="24"/>
        </w:rPr>
      </w:pPr>
    </w:p>
    <w:p w:rsidR="00BD2A25" w:rsidRPr="00BD2A25" w:rsidRDefault="00BD2A25" w:rsidP="00615FA8">
      <w:pPr>
        <w:spacing w:after="0" w:line="240" w:lineRule="auto"/>
        <w:jc w:val="both"/>
        <w:rPr>
          <w:rFonts w:ascii="Arial" w:hAnsi="Arial" w:cs="Arial"/>
          <w:sz w:val="24"/>
        </w:rPr>
      </w:pPr>
      <w:r w:rsidRPr="00BD2A25">
        <w:rPr>
          <w:rFonts w:ascii="Arial" w:hAnsi="Arial" w:cs="Arial"/>
          <w:sz w:val="24"/>
        </w:rPr>
        <w:t>The computer systems consist</w:t>
      </w:r>
      <w:r>
        <w:rPr>
          <w:rFonts w:ascii="Arial" w:hAnsi="Arial" w:cs="Arial"/>
          <w:sz w:val="24"/>
        </w:rPr>
        <w:t xml:space="preserve"> of the data display screen to the driver, the interface between the display screen and the controller, and the individual controls for each mode of operation. </w:t>
      </w:r>
    </w:p>
    <w:p w:rsidR="00BD2A25" w:rsidRPr="00BD2A25" w:rsidRDefault="00BD2A25" w:rsidP="00615FA8">
      <w:pPr>
        <w:spacing w:after="0" w:line="240" w:lineRule="auto"/>
        <w:jc w:val="both"/>
        <w:outlineLvl w:val="1"/>
        <w:rPr>
          <w:rFonts w:ascii="Arial" w:hAnsi="Arial" w:cs="Arial"/>
          <w:b/>
          <w:sz w:val="24"/>
        </w:rPr>
      </w:pPr>
    </w:p>
    <w:p w:rsidR="008868EE" w:rsidRDefault="008868EE" w:rsidP="00DB686F">
      <w:pPr>
        <w:pStyle w:val="ListParagraph"/>
        <w:numPr>
          <w:ilvl w:val="2"/>
          <w:numId w:val="13"/>
        </w:numPr>
        <w:spacing w:after="0" w:line="240" w:lineRule="auto"/>
        <w:jc w:val="both"/>
        <w:outlineLvl w:val="2"/>
        <w:rPr>
          <w:rFonts w:ascii="Arial" w:hAnsi="Arial" w:cs="Arial"/>
          <w:b/>
          <w:sz w:val="32"/>
        </w:rPr>
      </w:pPr>
      <w:bookmarkStart w:id="2939" w:name="_Toc278842456"/>
      <w:bookmarkStart w:id="2940" w:name="_Toc279092974"/>
      <w:bookmarkStart w:id="2941" w:name="_Toc291661560"/>
      <w:r w:rsidRPr="005766A4">
        <w:rPr>
          <w:rFonts w:ascii="Arial" w:hAnsi="Arial" w:cs="Arial"/>
          <w:b/>
          <w:sz w:val="32"/>
        </w:rPr>
        <w:t>FPGA versus Microprocessor</w:t>
      </w:r>
      <w:bookmarkEnd w:id="2939"/>
      <w:bookmarkEnd w:id="2940"/>
      <w:bookmarkEnd w:id="2941"/>
    </w:p>
    <w:p w:rsidR="0050744F" w:rsidRPr="00A83DF1" w:rsidRDefault="0050744F" w:rsidP="00615FA8">
      <w:pPr>
        <w:spacing w:after="0" w:line="240" w:lineRule="auto"/>
        <w:jc w:val="both"/>
        <w:outlineLvl w:val="2"/>
        <w:rPr>
          <w:rFonts w:ascii="Arial" w:hAnsi="Arial" w:cs="Arial"/>
          <w:b/>
          <w:sz w:val="24"/>
        </w:rPr>
      </w:pPr>
    </w:p>
    <w:p w:rsidR="008868EE" w:rsidRDefault="008868EE" w:rsidP="00E65DE6">
      <w:pPr>
        <w:spacing w:after="0" w:line="240" w:lineRule="auto"/>
        <w:contextualSpacing/>
        <w:jc w:val="both"/>
        <w:rPr>
          <w:rFonts w:ascii="Arial" w:hAnsi="Arial" w:cs="Arial"/>
          <w:sz w:val="24"/>
          <w:szCs w:val="24"/>
        </w:rPr>
      </w:pPr>
      <w:r w:rsidRPr="00773311">
        <w:rPr>
          <w:rFonts w:ascii="Arial" w:hAnsi="Arial" w:cs="Arial"/>
          <w:sz w:val="24"/>
          <w:szCs w:val="24"/>
        </w:rPr>
        <w:t xml:space="preserve">From </w:t>
      </w:r>
      <w:r w:rsidR="00BD2A25">
        <w:rPr>
          <w:rFonts w:ascii="Arial" w:hAnsi="Arial" w:cs="Arial"/>
          <w:sz w:val="24"/>
          <w:szCs w:val="24"/>
        </w:rPr>
        <w:t>the</w:t>
      </w:r>
      <w:r w:rsidRPr="00773311">
        <w:rPr>
          <w:rFonts w:ascii="Arial" w:hAnsi="Arial" w:cs="Arial"/>
          <w:sz w:val="24"/>
          <w:szCs w:val="24"/>
        </w:rPr>
        <w:t xml:space="preserve"> design requirements</w:t>
      </w:r>
      <w:r w:rsidR="005F1C14">
        <w:rPr>
          <w:rFonts w:ascii="Arial" w:hAnsi="Arial" w:cs="Arial"/>
          <w:sz w:val="24"/>
          <w:szCs w:val="24"/>
        </w:rPr>
        <w:t>,</w:t>
      </w:r>
      <w:r w:rsidRPr="00773311">
        <w:rPr>
          <w:rFonts w:ascii="Arial" w:hAnsi="Arial" w:cs="Arial"/>
          <w:sz w:val="24"/>
          <w:szCs w:val="24"/>
        </w:rPr>
        <w:t xml:space="preserve"> the</w:t>
      </w:r>
      <w:r w:rsidR="00BD2A25">
        <w:rPr>
          <w:rFonts w:ascii="Arial" w:hAnsi="Arial" w:cs="Arial"/>
          <w:sz w:val="24"/>
          <w:szCs w:val="24"/>
        </w:rPr>
        <w:t>re is a</w:t>
      </w:r>
      <w:r w:rsidRPr="00773311">
        <w:rPr>
          <w:rFonts w:ascii="Arial" w:hAnsi="Arial" w:cs="Arial"/>
          <w:sz w:val="24"/>
          <w:szCs w:val="24"/>
        </w:rPr>
        <w:t xml:space="preserve"> need to process complex computations to control </w:t>
      </w:r>
      <w:r w:rsidR="00BD2A25">
        <w:rPr>
          <w:rFonts w:ascii="Arial" w:hAnsi="Arial" w:cs="Arial"/>
          <w:sz w:val="24"/>
          <w:szCs w:val="24"/>
        </w:rPr>
        <w:t>external</w:t>
      </w:r>
      <w:r w:rsidRPr="00773311">
        <w:rPr>
          <w:rFonts w:ascii="Arial" w:hAnsi="Arial" w:cs="Arial"/>
          <w:sz w:val="24"/>
          <w:szCs w:val="24"/>
        </w:rPr>
        <w:t xml:space="preserve"> devices. The two main devices that must be controlled are the motor and the user’s display. </w:t>
      </w:r>
      <w:r w:rsidR="00BD2A25">
        <w:rPr>
          <w:rFonts w:ascii="Arial" w:hAnsi="Arial" w:cs="Arial"/>
          <w:sz w:val="24"/>
          <w:szCs w:val="24"/>
        </w:rPr>
        <w:t xml:space="preserve"> Two methods of control that are further researched </w:t>
      </w:r>
      <w:r w:rsidR="00BD2A25">
        <w:rPr>
          <w:rFonts w:ascii="Arial" w:hAnsi="Arial" w:cs="Arial"/>
          <w:sz w:val="24"/>
          <w:szCs w:val="24"/>
        </w:rPr>
        <w:lastRenderedPageBreak/>
        <w:t xml:space="preserve">below are </w:t>
      </w:r>
      <w:r w:rsidRPr="00773311">
        <w:rPr>
          <w:rFonts w:ascii="Arial" w:hAnsi="Arial" w:cs="Arial"/>
          <w:sz w:val="24"/>
          <w:szCs w:val="24"/>
        </w:rPr>
        <w:t>FPGA</w:t>
      </w:r>
      <w:r w:rsidR="00BD2A25">
        <w:rPr>
          <w:rFonts w:ascii="Arial" w:hAnsi="Arial" w:cs="Arial"/>
          <w:sz w:val="24"/>
          <w:szCs w:val="24"/>
        </w:rPr>
        <w:t xml:space="preserve">’s and </w:t>
      </w:r>
      <w:r w:rsidRPr="00773311">
        <w:rPr>
          <w:rFonts w:ascii="Arial" w:hAnsi="Arial" w:cs="Arial"/>
          <w:sz w:val="24"/>
          <w:szCs w:val="24"/>
        </w:rPr>
        <w:t xml:space="preserve">microprocessors. In this section </w:t>
      </w:r>
      <w:r w:rsidR="00BD2A25">
        <w:rPr>
          <w:rFonts w:ascii="Arial" w:hAnsi="Arial" w:cs="Arial"/>
          <w:sz w:val="24"/>
          <w:szCs w:val="24"/>
        </w:rPr>
        <w:t>they are</w:t>
      </w:r>
      <w:r w:rsidRPr="00773311">
        <w:rPr>
          <w:rFonts w:ascii="Arial" w:hAnsi="Arial" w:cs="Arial"/>
          <w:sz w:val="24"/>
          <w:szCs w:val="24"/>
        </w:rPr>
        <w:t xml:space="preserve"> compare</w:t>
      </w:r>
      <w:r w:rsidR="00BD2A25">
        <w:rPr>
          <w:rFonts w:ascii="Arial" w:hAnsi="Arial" w:cs="Arial"/>
          <w:sz w:val="24"/>
          <w:szCs w:val="24"/>
        </w:rPr>
        <w:t>d</w:t>
      </w:r>
      <w:r w:rsidRPr="00773311">
        <w:rPr>
          <w:rFonts w:ascii="Arial" w:hAnsi="Arial" w:cs="Arial"/>
          <w:sz w:val="24"/>
          <w:szCs w:val="24"/>
        </w:rPr>
        <w:t xml:space="preserve"> and contrast</w:t>
      </w:r>
      <w:r w:rsidR="00BD2A25">
        <w:rPr>
          <w:rFonts w:ascii="Arial" w:hAnsi="Arial" w:cs="Arial"/>
          <w:sz w:val="24"/>
          <w:szCs w:val="24"/>
        </w:rPr>
        <w:t>ed based on</w:t>
      </w:r>
      <w:r w:rsidRPr="00773311">
        <w:rPr>
          <w:rFonts w:ascii="Arial" w:hAnsi="Arial" w:cs="Arial"/>
          <w:sz w:val="24"/>
          <w:szCs w:val="24"/>
        </w:rPr>
        <w:t xml:space="preserve"> specific needs and abilities.</w:t>
      </w:r>
      <w:r w:rsidR="00E65DE6">
        <w:rPr>
          <w:rFonts w:ascii="Arial" w:hAnsi="Arial" w:cs="Arial"/>
          <w:sz w:val="24"/>
          <w:szCs w:val="24"/>
        </w:rPr>
        <w:t xml:space="preserve"> </w:t>
      </w:r>
    </w:p>
    <w:p w:rsidR="00E65DE6" w:rsidRDefault="00E65DE6" w:rsidP="00E65DE6">
      <w:pPr>
        <w:spacing w:after="0" w:line="240" w:lineRule="auto"/>
        <w:contextualSpacing/>
        <w:jc w:val="both"/>
        <w:rPr>
          <w:rFonts w:ascii="Arial" w:hAnsi="Arial" w:cs="Arial"/>
          <w:b/>
        </w:rPr>
      </w:pPr>
    </w:p>
    <w:p w:rsidR="0050744F" w:rsidRPr="00DA4B3D" w:rsidRDefault="0050744F" w:rsidP="00615FA8">
      <w:pPr>
        <w:pStyle w:val="ListParagraph"/>
        <w:spacing w:after="0" w:line="240" w:lineRule="auto"/>
        <w:ind w:left="0"/>
        <w:jc w:val="both"/>
        <w:rPr>
          <w:rFonts w:ascii="Arial Italic" w:hAnsi="Arial Italic" w:cs="Arial"/>
          <w:i/>
          <w:sz w:val="24"/>
        </w:rPr>
      </w:pPr>
      <w:r w:rsidRPr="00DA4B3D">
        <w:rPr>
          <w:rFonts w:ascii="Arial Italic" w:hAnsi="Arial Italic" w:cs="Arial"/>
          <w:i/>
          <w:sz w:val="24"/>
        </w:rPr>
        <w:t>Programming and Application</w:t>
      </w:r>
    </w:p>
    <w:p w:rsidR="008868EE"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Microprocessors and FPGAs are fundamentally different in their design and programming. FPGAs are programmed either schematically or through the use of a Hardware Description Language (HDL). HDLs are fairly limited in the programming paradigms and data structures that they allow. The upside is speed; FPGAs are generally faster when programmed for specific functions. Microprocessors, on the other hand, are made for general purpose processing. Most can be programmed in common languages such as C, and compilers are widely available. Furthermore, </w:t>
      </w:r>
      <w:r w:rsidR="005F1C14" w:rsidRPr="00773311">
        <w:rPr>
          <w:rFonts w:ascii="Arial" w:hAnsi="Arial" w:cs="Arial"/>
          <w:sz w:val="24"/>
          <w:szCs w:val="24"/>
        </w:rPr>
        <w:t>higher-level</w:t>
      </w:r>
      <w:r w:rsidRPr="00773311">
        <w:rPr>
          <w:rFonts w:ascii="Arial" w:hAnsi="Arial" w:cs="Arial"/>
          <w:sz w:val="24"/>
          <w:szCs w:val="24"/>
        </w:rPr>
        <w:t xml:space="preserve"> languages, such as C, offer the ability to program and use more complex algorithms and data structures with less effort than an HDL. This </w:t>
      </w:r>
      <w:r w:rsidR="00FC6396">
        <w:rPr>
          <w:rFonts w:ascii="Arial" w:hAnsi="Arial" w:cs="Arial"/>
          <w:sz w:val="24"/>
          <w:szCs w:val="24"/>
        </w:rPr>
        <w:t>is</w:t>
      </w:r>
      <w:r w:rsidRPr="00773311">
        <w:rPr>
          <w:rFonts w:ascii="Arial" w:hAnsi="Arial" w:cs="Arial"/>
          <w:sz w:val="24"/>
          <w:szCs w:val="24"/>
        </w:rPr>
        <w:t xml:space="preserve"> </w:t>
      </w:r>
      <w:r w:rsidR="002D78D8">
        <w:rPr>
          <w:rFonts w:ascii="Arial" w:hAnsi="Arial" w:cs="Arial"/>
          <w:sz w:val="24"/>
          <w:szCs w:val="24"/>
        </w:rPr>
        <w:t xml:space="preserve">useful as the motor </w:t>
      </w:r>
      <w:r w:rsidR="00FC6396">
        <w:rPr>
          <w:rFonts w:ascii="Arial" w:hAnsi="Arial" w:cs="Arial"/>
          <w:sz w:val="24"/>
          <w:szCs w:val="24"/>
        </w:rPr>
        <w:t>is</w:t>
      </w:r>
      <w:r w:rsidR="002D78D8">
        <w:rPr>
          <w:rFonts w:ascii="Arial" w:hAnsi="Arial" w:cs="Arial"/>
          <w:sz w:val="24"/>
          <w:szCs w:val="24"/>
        </w:rPr>
        <w:t xml:space="preserve"> controlled, the </w:t>
      </w:r>
      <w:r w:rsidR="00FC6396" w:rsidRPr="00773311">
        <w:rPr>
          <w:rFonts w:ascii="Arial" w:hAnsi="Arial" w:cs="Arial"/>
          <w:sz w:val="24"/>
          <w:szCs w:val="24"/>
        </w:rPr>
        <w:t>status of several sensors</w:t>
      </w:r>
      <w:r w:rsidR="00FC6396">
        <w:rPr>
          <w:rFonts w:ascii="Arial" w:hAnsi="Arial" w:cs="Arial"/>
          <w:sz w:val="24"/>
          <w:szCs w:val="24"/>
        </w:rPr>
        <w:t xml:space="preserve"> is</w:t>
      </w:r>
      <w:r w:rsidR="002D78D8">
        <w:rPr>
          <w:rFonts w:ascii="Arial" w:hAnsi="Arial" w:cs="Arial"/>
          <w:sz w:val="24"/>
          <w:szCs w:val="24"/>
        </w:rPr>
        <w:t xml:space="preserve"> tracked</w:t>
      </w:r>
      <w:r w:rsidRPr="00773311">
        <w:rPr>
          <w:rFonts w:ascii="Arial" w:hAnsi="Arial" w:cs="Arial"/>
          <w:sz w:val="24"/>
          <w:szCs w:val="24"/>
        </w:rPr>
        <w:t xml:space="preserve">, </w:t>
      </w:r>
      <w:r w:rsidR="002D78D8">
        <w:rPr>
          <w:rFonts w:ascii="Arial" w:hAnsi="Arial" w:cs="Arial"/>
          <w:sz w:val="24"/>
          <w:szCs w:val="24"/>
        </w:rPr>
        <w:t>and</w:t>
      </w:r>
      <w:r w:rsidRPr="00773311">
        <w:rPr>
          <w:rFonts w:ascii="Arial" w:hAnsi="Arial" w:cs="Arial"/>
          <w:sz w:val="24"/>
          <w:szCs w:val="24"/>
        </w:rPr>
        <w:t xml:space="preserve"> this information</w:t>
      </w:r>
      <w:r w:rsidR="002D78D8">
        <w:rPr>
          <w:rFonts w:ascii="Arial" w:hAnsi="Arial" w:cs="Arial"/>
          <w:sz w:val="24"/>
          <w:szCs w:val="24"/>
        </w:rPr>
        <w:t xml:space="preserve"> </w:t>
      </w:r>
      <w:r w:rsidR="00FC6396">
        <w:rPr>
          <w:rFonts w:ascii="Arial" w:hAnsi="Arial" w:cs="Arial"/>
          <w:sz w:val="24"/>
          <w:szCs w:val="24"/>
        </w:rPr>
        <w:t>is</w:t>
      </w:r>
      <w:r w:rsidR="002D78D8">
        <w:rPr>
          <w:rFonts w:ascii="Arial" w:hAnsi="Arial" w:cs="Arial"/>
          <w:sz w:val="24"/>
          <w:szCs w:val="24"/>
        </w:rPr>
        <w:t xml:space="preserve"> </w:t>
      </w:r>
      <w:r w:rsidRPr="00773311">
        <w:rPr>
          <w:rFonts w:ascii="Arial" w:hAnsi="Arial" w:cs="Arial"/>
          <w:sz w:val="24"/>
          <w:szCs w:val="24"/>
        </w:rPr>
        <w:t>display</w:t>
      </w:r>
      <w:r w:rsidR="002D78D8">
        <w:rPr>
          <w:rFonts w:ascii="Arial" w:hAnsi="Arial" w:cs="Arial"/>
          <w:sz w:val="24"/>
          <w:szCs w:val="24"/>
        </w:rPr>
        <w:t>ed</w:t>
      </w:r>
      <w:r w:rsidRPr="00773311">
        <w:rPr>
          <w:rFonts w:ascii="Arial" w:hAnsi="Arial" w:cs="Arial"/>
          <w:sz w:val="24"/>
          <w:szCs w:val="24"/>
        </w:rPr>
        <w:t>.</w:t>
      </w:r>
      <w:r w:rsidR="00EA2188">
        <w:rPr>
          <w:rFonts w:ascii="Arial" w:hAnsi="Arial" w:cs="Arial"/>
          <w:sz w:val="24"/>
          <w:szCs w:val="24"/>
        </w:rPr>
        <w:t xml:space="preserve">  </w:t>
      </w:r>
      <w:r w:rsidRPr="00773311">
        <w:rPr>
          <w:rFonts w:ascii="Arial" w:hAnsi="Arial" w:cs="Arial"/>
          <w:sz w:val="24"/>
          <w:szCs w:val="24"/>
        </w:rPr>
        <w:t xml:space="preserve">In addition to using </w:t>
      </w:r>
      <w:r w:rsidR="005F1C14" w:rsidRPr="00773311">
        <w:rPr>
          <w:rFonts w:ascii="Arial" w:hAnsi="Arial" w:cs="Arial"/>
          <w:sz w:val="24"/>
          <w:szCs w:val="24"/>
        </w:rPr>
        <w:t>higher-level</w:t>
      </w:r>
      <w:r w:rsidRPr="00773311">
        <w:rPr>
          <w:rFonts w:ascii="Arial" w:hAnsi="Arial" w:cs="Arial"/>
          <w:sz w:val="24"/>
          <w:szCs w:val="24"/>
        </w:rPr>
        <w:t xml:space="preserve"> languages, many microprocessors are designed and marketed for driving modern graphical displays. </w:t>
      </w:r>
      <w:r w:rsidR="00FC6396">
        <w:rPr>
          <w:rFonts w:ascii="Arial" w:hAnsi="Arial" w:cs="Arial"/>
          <w:sz w:val="24"/>
          <w:szCs w:val="24"/>
        </w:rPr>
        <w:t xml:space="preserve"> U</w:t>
      </w:r>
      <w:r w:rsidRPr="00773311">
        <w:rPr>
          <w:rFonts w:ascii="Arial" w:hAnsi="Arial" w:cs="Arial"/>
          <w:sz w:val="24"/>
          <w:szCs w:val="24"/>
        </w:rPr>
        <w:t>seful documentation and APIs for our specific applications</w:t>
      </w:r>
      <w:r w:rsidR="00FC6396">
        <w:rPr>
          <w:rFonts w:ascii="Arial" w:hAnsi="Arial" w:cs="Arial"/>
          <w:sz w:val="24"/>
          <w:szCs w:val="24"/>
        </w:rPr>
        <w:t xml:space="preserve"> are continuing to be researched for</w:t>
      </w:r>
      <w:r w:rsidRPr="00773311">
        <w:rPr>
          <w:rFonts w:ascii="Arial" w:hAnsi="Arial" w:cs="Arial"/>
          <w:sz w:val="24"/>
          <w:szCs w:val="24"/>
        </w:rPr>
        <w:t xml:space="preserve"> reduc</w:t>
      </w:r>
      <w:r w:rsidR="00FC6396">
        <w:rPr>
          <w:rFonts w:ascii="Arial" w:hAnsi="Arial" w:cs="Arial"/>
          <w:sz w:val="24"/>
          <w:szCs w:val="24"/>
        </w:rPr>
        <w:t>ing</w:t>
      </w:r>
      <w:r w:rsidRPr="00773311">
        <w:rPr>
          <w:rFonts w:ascii="Arial" w:hAnsi="Arial" w:cs="Arial"/>
          <w:sz w:val="24"/>
          <w:szCs w:val="24"/>
        </w:rPr>
        <w:t xml:space="preserve"> labor. Also, many microprocessor boards generally have the ability to accept analog inputs, whereas FPGAs generally on take digital. This </w:t>
      </w:r>
      <w:r w:rsidR="00DA4B3D">
        <w:rPr>
          <w:rFonts w:ascii="Arial" w:hAnsi="Arial" w:cs="Arial"/>
          <w:sz w:val="24"/>
          <w:szCs w:val="24"/>
        </w:rPr>
        <w:t>allows</w:t>
      </w:r>
      <w:r w:rsidR="002D78D8">
        <w:rPr>
          <w:rFonts w:ascii="Arial" w:hAnsi="Arial" w:cs="Arial"/>
          <w:sz w:val="24"/>
          <w:szCs w:val="24"/>
        </w:rPr>
        <w:t xml:space="preserve"> some flexibility in</w:t>
      </w:r>
      <w:r w:rsidRPr="00773311">
        <w:rPr>
          <w:rFonts w:ascii="Arial" w:hAnsi="Arial" w:cs="Arial"/>
          <w:sz w:val="24"/>
          <w:szCs w:val="24"/>
        </w:rPr>
        <w:t xml:space="preserve"> choice of sensors and controls in other parts of the system. </w:t>
      </w:r>
    </w:p>
    <w:p w:rsidR="008868EE" w:rsidRPr="005766A4" w:rsidRDefault="008868EE" w:rsidP="00615FA8">
      <w:pPr>
        <w:pStyle w:val="ListParagraph"/>
        <w:spacing w:after="0" w:line="240" w:lineRule="auto"/>
        <w:ind w:left="0"/>
        <w:jc w:val="both"/>
        <w:rPr>
          <w:rFonts w:ascii="Arial" w:hAnsi="Arial" w:cs="Arial"/>
          <w:b/>
          <w:sz w:val="28"/>
        </w:rPr>
      </w:pPr>
    </w:p>
    <w:p w:rsidR="00D82C69" w:rsidRDefault="00D82C69" w:rsidP="00615FA8">
      <w:pPr>
        <w:spacing w:after="0" w:line="240" w:lineRule="auto"/>
        <w:contextualSpacing/>
        <w:jc w:val="both"/>
        <w:rPr>
          <w:rFonts w:ascii="Arial" w:hAnsi="Arial" w:cs="Arial"/>
          <w:i/>
          <w:sz w:val="24"/>
          <w:szCs w:val="24"/>
        </w:rPr>
      </w:pPr>
      <w:r>
        <w:rPr>
          <w:rFonts w:ascii="Arial" w:hAnsi="Arial" w:cs="Arial"/>
          <w:i/>
          <w:sz w:val="24"/>
          <w:szCs w:val="24"/>
        </w:rPr>
        <w:t>Cost and Availability</w:t>
      </w:r>
    </w:p>
    <w:p w:rsidR="00F9476D" w:rsidRPr="00773311" w:rsidRDefault="008868EE" w:rsidP="00E65DE6">
      <w:pPr>
        <w:spacing w:after="0" w:line="240" w:lineRule="auto"/>
        <w:contextualSpacing/>
        <w:jc w:val="both"/>
        <w:rPr>
          <w:rFonts w:ascii="Arial" w:hAnsi="Arial" w:cs="Arial"/>
          <w:sz w:val="24"/>
          <w:szCs w:val="24"/>
        </w:rPr>
      </w:pPr>
      <w:r w:rsidRPr="00773311">
        <w:rPr>
          <w:rFonts w:ascii="Arial" w:hAnsi="Arial" w:cs="Arial"/>
          <w:sz w:val="24"/>
          <w:szCs w:val="24"/>
        </w:rPr>
        <w:t xml:space="preserve">Since FPGAs are made by only a few companies and are marketed to a specific audience, they are naturally expensive. </w:t>
      </w:r>
      <w:r w:rsidR="009C63DE">
        <w:rPr>
          <w:rFonts w:ascii="Arial" w:hAnsi="Arial" w:cs="Arial"/>
          <w:sz w:val="24"/>
          <w:szCs w:val="24"/>
        </w:rPr>
        <w:t>The</w:t>
      </w:r>
      <w:r w:rsidR="00EA2188">
        <w:rPr>
          <w:rFonts w:ascii="Arial" w:hAnsi="Arial" w:cs="Arial"/>
          <w:sz w:val="24"/>
          <w:szCs w:val="24"/>
        </w:rPr>
        <w:t xml:space="preserve"> </w:t>
      </w:r>
      <w:r w:rsidRPr="00773311">
        <w:rPr>
          <w:rFonts w:ascii="Arial" w:hAnsi="Arial" w:cs="Arial"/>
          <w:sz w:val="24"/>
          <w:szCs w:val="24"/>
        </w:rPr>
        <w:t>FPGAs</w:t>
      </w:r>
      <w:r w:rsidR="00EA2188">
        <w:rPr>
          <w:rFonts w:ascii="Arial" w:hAnsi="Arial" w:cs="Arial"/>
          <w:sz w:val="24"/>
          <w:szCs w:val="24"/>
        </w:rPr>
        <w:t xml:space="preserve"> </w:t>
      </w:r>
      <w:r w:rsidRPr="00773311">
        <w:rPr>
          <w:rFonts w:ascii="Arial" w:hAnsi="Arial" w:cs="Arial"/>
          <w:sz w:val="24"/>
          <w:szCs w:val="24"/>
        </w:rPr>
        <w:t>cost between $75 and $250 for lower-end models. Microprocessors, on the other hand, are licensed and made by a plethora of companies and can be found for as low as $40 for a processor/board combo.</w:t>
      </w:r>
      <w:r w:rsidR="00DC598D">
        <w:rPr>
          <w:rFonts w:ascii="Arial" w:hAnsi="Arial" w:cs="Arial"/>
          <w:sz w:val="24"/>
          <w:szCs w:val="24"/>
        </w:rPr>
        <w:t xml:space="preserve"> </w:t>
      </w:r>
      <w:fldSimple w:instr=" REF _Ref279234007 \h  \* MERGEFORMAT ">
        <w:r w:rsidR="002D64A0" w:rsidRPr="002D64A0">
          <w:rPr>
            <w:rFonts w:ascii="Arial" w:hAnsi="Arial" w:cs="Arial"/>
            <w:sz w:val="24"/>
            <w:szCs w:val="24"/>
          </w:rPr>
          <w:t xml:space="preserve">Table </w:t>
        </w:r>
        <w:r w:rsidR="002D64A0" w:rsidRPr="002D64A0">
          <w:rPr>
            <w:rFonts w:ascii="Arial" w:hAnsi="Arial" w:cs="Arial"/>
            <w:noProof/>
            <w:sz w:val="24"/>
            <w:szCs w:val="24"/>
          </w:rPr>
          <w:t>5</w:t>
        </w:r>
      </w:fldSimple>
      <w:r w:rsidR="00E65DE6" w:rsidRPr="00E65DE6">
        <w:rPr>
          <w:rFonts w:ascii="Arial" w:hAnsi="Arial" w:cs="Arial"/>
          <w:sz w:val="24"/>
          <w:szCs w:val="24"/>
        </w:rPr>
        <w:t xml:space="preserve"> shows the overall comparison between the two methods.</w:t>
      </w:r>
    </w:p>
    <w:p w:rsidR="00E65DE6" w:rsidRPr="00E65DE6" w:rsidRDefault="00E65DE6" w:rsidP="00E65DE6">
      <w:pPr>
        <w:pStyle w:val="Caption"/>
        <w:keepNext/>
        <w:jc w:val="center"/>
        <w:rPr>
          <w:rFonts w:ascii="Arial" w:hAnsi="Arial" w:cs="Arial"/>
          <w:sz w:val="22"/>
          <w:szCs w:val="22"/>
        </w:rPr>
      </w:pPr>
      <w:bookmarkStart w:id="2942" w:name="_Ref279234007"/>
      <w:bookmarkStart w:id="2943" w:name="_Toc279245867"/>
      <w:r w:rsidRPr="00E65DE6">
        <w:rPr>
          <w:rFonts w:ascii="Arial" w:hAnsi="Arial" w:cs="Arial"/>
          <w:sz w:val="22"/>
          <w:szCs w:val="22"/>
        </w:rPr>
        <w:t xml:space="preserve">Table </w:t>
      </w:r>
      <w:r w:rsidR="00F4038C" w:rsidRPr="00E65DE6">
        <w:rPr>
          <w:rFonts w:ascii="Arial" w:hAnsi="Arial" w:cs="Arial"/>
          <w:sz w:val="22"/>
          <w:szCs w:val="22"/>
        </w:rPr>
        <w:fldChar w:fldCharType="begin"/>
      </w:r>
      <w:r w:rsidRPr="00E65DE6">
        <w:rPr>
          <w:rFonts w:ascii="Arial" w:hAnsi="Arial" w:cs="Arial"/>
          <w:sz w:val="22"/>
          <w:szCs w:val="22"/>
        </w:rPr>
        <w:instrText xml:space="preserve"> SEQ Table \* ARABIC </w:instrText>
      </w:r>
      <w:r w:rsidR="00F4038C" w:rsidRPr="00E65DE6">
        <w:rPr>
          <w:rFonts w:ascii="Arial" w:hAnsi="Arial" w:cs="Arial"/>
          <w:sz w:val="22"/>
          <w:szCs w:val="22"/>
        </w:rPr>
        <w:fldChar w:fldCharType="separate"/>
      </w:r>
      <w:r w:rsidR="00902A55">
        <w:rPr>
          <w:rFonts w:ascii="Arial" w:hAnsi="Arial" w:cs="Arial"/>
          <w:noProof/>
          <w:sz w:val="22"/>
          <w:szCs w:val="22"/>
        </w:rPr>
        <w:t>5</w:t>
      </w:r>
      <w:r w:rsidR="00F4038C" w:rsidRPr="00E65DE6">
        <w:rPr>
          <w:rFonts w:ascii="Arial" w:hAnsi="Arial" w:cs="Arial"/>
          <w:sz w:val="22"/>
          <w:szCs w:val="22"/>
        </w:rPr>
        <w:fldChar w:fldCharType="end"/>
      </w:r>
      <w:bookmarkEnd w:id="2942"/>
      <w:r w:rsidRPr="00E65DE6">
        <w:rPr>
          <w:rFonts w:ascii="Arial" w:hAnsi="Arial" w:cs="Arial"/>
          <w:sz w:val="22"/>
          <w:szCs w:val="22"/>
        </w:rPr>
        <w:t xml:space="preserve"> - FPGA versus Microprocessor Comparison</w:t>
      </w:r>
      <w:bookmarkEnd w:id="2943"/>
    </w:p>
    <w:tbl>
      <w:tblPr>
        <w:tblW w:w="0" w:type="auto"/>
        <w:jc w:val="center"/>
        <w:tblBorders>
          <w:top w:val="single" w:sz="8" w:space="0" w:color="000000"/>
          <w:bottom w:val="single" w:sz="8" w:space="0" w:color="000000"/>
        </w:tblBorders>
        <w:tblLook w:val="04A0"/>
      </w:tblPr>
      <w:tblGrid>
        <w:gridCol w:w="2889"/>
        <w:gridCol w:w="2695"/>
        <w:gridCol w:w="2953"/>
      </w:tblGrid>
      <w:tr w:rsidR="00E65DE6" w:rsidTr="003B2516">
        <w:trPr>
          <w:trHeight w:val="295"/>
          <w:jc w:val="center"/>
        </w:trPr>
        <w:tc>
          <w:tcPr>
            <w:tcW w:w="2889" w:type="dxa"/>
            <w:tcBorders>
              <w:top w:val="single" w:sz="8" w:space="0" w:color="000000"/>
              <w:bottom w:val="single" w:sz="4" w:space="0" w:color="auto"/>
            </w:tcBorders>
          </w:tcPr>
          <w:p w:rsidR="00E65DE6" w:rsidRPr="00773311" w:rsidRDefault="00E65DE6" w:rsidP="003B2516">
            <w:pPr>
              <w:spacing w:after="0" w:line="240" w:lineRule="auto"/>
              <w:contextualSpacing/>
              <w:jc w:val="both"/>
              <w:rPr>
                <w:rFonts w:ascii="Arial" w:hAnsi="Arial" w:cs="Arial"/>
                <w:sz w:val="24"/>
                <w:szCs w:val="24"/>
              </w:rPr>
            </w:pPr>
          </w:p>
        </w:tc>
        <w:tc>
          <w:tcPr>
            <w:tcW w:w="2695" w:type="dxa"/>
            <w:tcBorders>
              <w:top w:val="single" w:sz="8" w:space="0" w:color="000000"/>
              <w:bottom w:val="single" w:sz="4" w:space="0" w:color="auto"/>
            </w:tcBorders>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FPGA</w:t>
            </w:r>
          </w:p>
        </w:tc>
        <w:tc>
          <w:tcPr>
            <w:tcW w:w="2953" w:type="dxa"/>
            <w:tcBorders>
              <w:top w:val="single" w:sz="8" w:space="0" w:color="000000"/>
              <w:bottom w:val="single" w:sz="4" w:space="0" w:color="auto"/>
            </w:tcBorders>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Microprocessor</w:t>
            </w:r>
          </w:p>
        </w:tc>
      </w:tr>
      <w:tr w:rsidR="00E65DE6" w:rsidTr="003B2516">
        <w:trPr>
          <w:trHeight w:val="443"/>
          <w:jc w:val="center"/>
        </w:trPr>
        <w:tc>
          <w:tcPr>
            <w:tcW w:w="2889" w:type="dxa"/>
            <w:tcBorders>
              <w:top w:val="single" w:sz="4" w:space="0" w:color="auto"/>
            </w:tcBorders>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Cost</w:t>
            </w:r>
          </w:p>
        </w:tc>
        <w:tc>
          <w:tcPr>
            <w:tcW w:w="2695" w:type="dxa"/>
            <w:tcBorders>
              <w:top w:val="single" w:sz="4" w:space="0" w:color="auto"/>
            </w:tcBorders>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&gt;$75</w:t>
            </w:r>
          </w:p>
        </w:tc>
        <w:tc>
          <w:tcPr>
            <w:tcW w:w="2953" w:type="dxa"/>
            <w:tcBorders>
              <w:top w:val="single" w:sz="4" w:space="0" w:color="auto"/>
            </w:tcBorders>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&gt;$40</w:t>
            </w:r>
          </w:p>
        </w:tc>
      </w:tr>
      <w:tr w:rsidR="00E65DE6" w:rsidTr="003B2516">
        <w:trPr>
          <w:trHeight w:val="589"/>
          <w:jc w:val="center"/>
        </w:trPr>
        <w:tc>
          <w:tcPr>
            <w:tcW w:w="2889"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Programming</w:t>
            </w:r>
          </w:p>
        </w:tc>
        <w:tc>
          <w:tcPr>
            <w:tcW w:w="2695"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HDL (VHDL or Verilog)</w:t>
            </w:r>
          </w:p>
        </w:tc>
        <w:tc>
          <w:tcPr>
            <w:tcW w:w="2953" w:type="dxa"/>
          </w:tcPr>
          <w:p w:rsidR="00E65DE6" w:rsidRPr="00773311" w:rsidRDefault="00E65DE6" w:rsidP="003B2516">
            <w:pPr>
              <w:spacing w:after="0" w:line="240" w:lineRule="auto"/>
              <w:contextualSpacing/>
              <w:jc w:val="both"/>
              <w:rPr>
                <w:rFonts w:ascii="Arial" w:hAnsi="Arial" w:cs="Arial"/>
                <w:sz w:val="24"/>
                <w:szCs w:val="24"/>
              </w:rPr>
            </w:pPr>
            <w:r>
              <w:rPr>
                <w:rFonts w:ascii="Arial" w:hAnsi="Arial" w:cs="Arial"/>
                <w:sz w:val="24"/>
                <w:szCs w:val="24"/>
              </w:rPr>
              <w:t xml:space="preserve">Assembly, </w:t>
            </w:r>
            <w:r w:rsidRPr="00773311">
              <w:rPr>
                <w:rFonts w:ascii="Arial" w:hAnsi="Arial" w:cs="Arial"/>
                <w:sz w:val="24"/>
                <w:szCs w:val="24"/>
              </w:rPr>
              <w:t>C,and possibly others</w:t>
            </w:r>
          </w:p>
        </w:tc>
      </w:tr>
      <w:tr w:rsidR="00E65DE6" w:rsidTr="003B2516">
        <w:trPr>
          <w:trHeight w:val="295"/>
          <w:jc w:val="center"/>
        </w:trPr>
        <w:tc>
          <w:tcPr>
            <w:tcW w:w="2889" w:type="dxa"/>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Inputs</w:t>
            </w:r>
          </w:p>
        </w:tc>
        <w:tc>
          <w:tcPr>
            <w:tcW w:w="2695" w:type="dxa"/>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Mostly Digital</w:t>
            </w:r>
          </w:p>
        </w:tc>
        <w:tc>
          <w:tcPr>
            <w:tcW w:w="2953" w:type="dxa"/>
            <w:shd w:val="clear" w:color="auto" w:fill="A6A6A6"/>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Digital and Analog</w:t>
            </w:r>
          </w:p>
        </w:tc>
      </w:tr>
      <w:tr w:rsidR="00E65DE6" w:rsidTr="003B2516">
        <w:trPr>
          <w:trHeight w:val="275"/>
          <w:jc w:val="center"/>
        </w:trPr>
        <w:tc>
          <w:tcPr>
            <w:tcW w:w="2889"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Application</w:t>
            </w:r>
          </w:p>
        </w:tc>
        <w:tc>
          <w:tcPr>
            <w:tcW w:w="2695"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Specific to Task</w:t>
            </w:r>
          </w:p>
        </w:tc>
        <w:tc>
          <w:tcPr>
            <w:tcW w:w="2953" w:type="dxa"/>
          </w:tcPr>
          <w:p w:rsidR="00E65DE6" w:rsidRPr="00773311" w:rsidRDefault="00E65DE6" w:rsidP="003B2516">
            <w:pPr>
              <w:spacing w:after="0" w:line="240" w:lineRule="auto"/>
              <w:contextualSpacing/>
              <w:jc w:val="both"/>
              <w:rPr>
                <w:rFonts w:ascii="Arial" w:hAnsi="Arial" w:cs="Arial"/>
                <w:sz w:val="24"/>
                <w:szCs w:val="24"/>
              </w:rPr>
            </w:pPr>
            <w:r w:rsidRPr="00773311">
              <w:rPr>
                <w:rFonts w:ascii="Arial" w:hAnsi="Arial" w:cs="Arial"/>
                <w:sz w:val="24"/>
                <w:szCs w:val="24"/>
              </w:rPr>
              <w:t>General</w:t>
            </w:r>
          </w:p>
        </w:tc>
      </w:tr>
    </w:tbl>
    <w:p w:rsidR="005766A4" w:rsidRPr="00E65DE6" w:rsidRDefault="005766A4" w:rsidP="00615FA8">
      <w:pPr>
        <w:pStyle w:val="ListParagraph"/>
        <w:spacing w:after="0" w:line="240" w:lineRule="auto"/>
        <w:ind w:left="0"/>
        <w:jc w:val="both"/>
        <w:rPr>
          <w:rFonts w:ascii="Arial" w:hAnsi="Arial" w:cs="Arial"/>
          <w:b/>
          <w:sz w:val="24"/>
        </w:rPr>
      </w:pPr>
    </w:p>
    <w:p w:rsidR="008868EE" w:rsidRDefault="008868EE" w:rsidP="00DB686F">
      <w:pPr>
        <w:pStyle w:val="ListParagraph"/>
        <w:numPr>
          <w:ilvl w:val="2"/>
          <w:numId w:val="13"/>
        </w:numPr>
        <w:spacing w:after="0" w:line="240" w:lineRule="auto"/>
        <w:jc w:val="both"/>
        <w:outlineLvl w:val="2"/>
        <w:rPr>
          <w:rFonts w:ascii="Arial" w:hAnsi="Arial" w:cs="Arial"/>
          <w:b/>
          <w:sz w:val="32"/>
        </w:rPr>
      </w:pPr>
      <w:bookmarkStart w:id="2944" w:name="_Toc278842457"/>
      <w:bookmarkStart w:id="2945" w:name="_Toc279092975"/>
      <w:bookmarkStart w:id="2946" w:name="_Toc291661561"/>
      <w:r w:rsidRPr="005766A4">
        <w:rPr>
          <w:rFonts w:ascii="Arial" w:hAnsi="Arial" w:cs="Arial"/>
          <w:b/>
          <w:sz w:val="32"/>
        </w:rPr>
        <w:t>Microprocessor Selection</w:t>
      </w:r>
      <w:bookmarkEnd w:id="2944"/>
      <w:bookmarkEnd w:id="2945"/>
      <w:bookmarkEnd w:id="2946"/>
    </w:p>
    <w:p w:rsidR="00A83DF1" w:rsidRPr="00A83DF1" w:rsidRDefault="00A83DF1" w:rsidP="00615FA8">
      <w:pPr>
        <w:spacing w:after="0" w:line="240" w:lineRule="auto"/>
        <w:jc w:val="both"/>
        <w:outlineLvl w:val="2"/>
        <w:rPr>
          <w:rFonts w:ascii="Arial" w:hAnsi="Arial" w:cs="Arial"/>
          <w:b/>
          <w:sz w:val="24"/>
        </w:rPr>
      </w:pPr>
    </w:p>
    <w:p w:rsidR="008868EE"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In selecting a microprocessor two key criteria </w:t>
      </w:r>
      <w:r w:rsidR="00FC6396">
        <w:rPr>
          <w:rFonts w:ascii="Arial" w:hAnsi="Arial" w:cs="Arial"/>
          <w:sz w:val="24"/>
          <w:szCs w:val="24"/>
        </w:rPr>
        <w:t>u</w:t>
      </w:r>
      <w:r w:rsidRPr="00773311">
        <w:rPr>
          <w:rFonts w:ascii="Arial" w:hAnsi="Arial" w:cs="Arial"/>
          <w:sz w:val="24"/>
          <w:szCs w:val="24"/>
        </w:rPr>
        <w:t xml:space="preserve">sed are (1) appropriate application and (2) availability of documentation and support. </w:t>
      </w:r>
      <w:r w:rsidR="00FC6396">
        <w:rPr>
          <w:rFonts w:ascii="Arial" w:hAnsi="Arial" w:cs="Arial"/>
          <w:sz w:val="24"/>
          <w:szCs w:val="24"/>
        </w:rPr>
        <w:t>The decision to use an ARM</w:t>
      </w:r>
      <w:r w:rsidRPr="00773311">
        <w:rPr>
          <w:rFonts w:ascii="Arial" w:hAnsi="Arial" w:cs="Arial"/>
          <w:sz w:val="24"/>
          <w:szCs w:val="24"/>
        </w:rPr>
        <w:t>-based system</w:t>
      </w:r>
      <w:r w:rsidR="00FC6396">
        <w:rPr>
          <w:rFonts w:ascii="Arial" w:hAnsi="Arial" w:cs="Arial"/>
          <w:sz w:val="24"/>
          <w:szCs w:val="24"/>
        </w:rPr>
        <w:t xml:space="preserve"> is</w:t>
      </w:r>
      <w:r w:rsidRPr="00773311">
        <w:rPr>
          <w:rFonts w:ascii="Arial" w:hAnsi="Arial" w:cs="Arial"/>
          <w:sz w:val="24"/>
          <w:szCs w:val="24"/>
        </w:rPr>
        <w:t xml:space="preserve"> discussed starting with the issue of documentation and support.</w:t>
      </w:r>
    </w:p>
    <w:p w:rsidR="00F9476D" w:rsidRDefault="00F9476D" w:rsidP="00615FA8">
      <w:pPr>
        <w:spacing w:after="0" w:line="240" w:lineRule="auto"/>
        <w:contextualSpacing/>
        <w:jc w:val="both"/>
        <w:rPr>
          <w:rFonts w:ascii="Arial" w:hAnsi="Arial" w:cs="Arial"/>
          <w:i/>
          <w:sz w:val="24"/>
          <w:szCs w:val="24"/>
        </w:rPr>
      </w:pPr>
    </w:p>
    <w:p w:rsidR="0050744F" w:rsidRPr="0050744F" w:rsidRDefault="0050744F" w:rsidP="00615FA8">
      <w:pPr>
        <w:spacing w:after="0" w:line="240" w:lineRule="auto"/>
        <w:contextualSpacing/>
        <w:jc w:val="both"/>
        <w:rPr>
          <w:rFonts w:ascii="Arial" w:hAnsi="Arial" w:cs="Arial"/>
          <w:i/>
          <w:sz w:val="24"/>
          <w:szCs w:val="24"/>
        </w:rPr>
      </w:pPr>
      <w:r w:rsidRPr="0050744F">
        <w:rPr>
          <w:rFonts w:ascii="Arial" w:hAnsi="Arial" w:cs="Arial"/>
          <w:i/>
          <w:sz w:val="24"/>
          <w:szCs w:val="24"/>
        </w:rPr>
        <w:lastRenderedPageBreak/>
        <w:t>Documentation and Support</w:t>
      </w:r>
    </w:p>
    <w:p w:rsidR="0050744F" w:rsidRDefault="00FC6396" w:rsidP="00615FA8">
      <w:pPr>
        <w:spacing w:after="0" w:line="240" w:lineRule="auto"/>
        <w:contextualSpacing/>
        <w:jc w:val="both"/>
        <w:rPr>
          <w:rFonts w:ascii="Arial" w:hAnsi="Arial" w:cs="Arial"/>
          <w:sz w:val="24"/>
          <w:szCs w:val="24"/>
        </w:rPr>
      </w:pPr>
      <w:r>
        <w:rPr>
          <w:rFonts w:ascii="Arial" w:hAnsi="Arial" w:cs="Arial"/>
          <w:sz w:val="24"/>
          <w:szCs w:val="24"/>
        </w:rPr>
        <w:t>With</w:t>
      </w:r>
      <w:r w:rsidR="008868EE" w:rsidRPr="00773311">
        <w:rPr>
          <w:rFonts w:ascii="Arial" w:hAnsi="Arial" w:cs="Arial"/>
          <w:sz w:val="24"/>
          <w:szCs w:val="24"/>
        </w:rPr>
        <w:t xml:space="preserve"> limited exposure to different types of hardware and software the availability of documentation and support is critical to the success of the project. Many companies design and manufacture microprocessors, but these usually contain proprietary design and documentation. Furthermore, support is usually provided only by the designer. For this reason, an ARM-based microprocessor</w:t>
      </w:r>
      <w:r>
        <w:rPr>
          <w:rFonts w:ascii="Arial" w:hAnsi="Arial" w:cs="Arial"/>
          <w:sz w:val="24"/>
          <w:szCs w:val="24"/>
        </w:rPr>
        <w:t xml:space="preserve"> is selected</w:t>
      </w:r>
      <w:r w:rsidR="008868EE" w:rsidRPr="00773311">
        <w:rPr>
          <w:rFonts w:ascii="Arial" w:hAnsi="Arial" w:cs="Arial"/>
          <w:sz w:val="24"/>
          <w:szCs w:val="24"/>
        </w:rPr>
        <w:t xml:space="preserve">. ARM-based architecture is licensed to many different companies and is quite ubiquitous. There is a plethora of documentation freely available for this architecture on the internet and within </w:t>
      </w:r>
      <w:r>
        <w:rPr>
          <w:rFonts w:ascii="Arial" w:hAnsi="Arial" w:cs="Arial"/>
          <w:sz w:val="24"/>
          <w:szCs w:val="24"/>
        </w:rPr>
        <w:t>the</w:t>
      </w:r>
      <w:r w:rsidR="008868EE" w:rsidRPr="00773311">
        <w:rPr>
          <w:rFonts w:ascii="Arial" w:hAnsi="Arial" w:cs="Arial"/>
          <w:sz w:val="24"/>
          <w:szCs w:val="24"/>
        </w:rPr>
        <w:t xml:space="preserve"> UCF library. In terms of support, the ARM Holdings </w:t>
      </w:r>
      <w:r w:rsidRPr="00773311">
        <w:rPr>
          <w:rFonts w:ascii="Arial" w:hAnsi="Arial" w:cs="Arial"/>
          <w:sz w:val="24"/>
          <w:szCs w:val="24"/>
        </w:rPr>
        <w:t>have</w:t>
      </w:r>
      <w:r w:rsidR="008868EE" w:rsidRPr="00773311">
        <w:rPr>
          <w:rFonts w:ascii="Arial" w:hAnsi="Arial" w:cs="Arial"/>
          <w:sz w:val="24"/>
          <w:szCs w:val="24"/>
        </w:rPr>
        <w:t xml:space="preserve"> a large knowledge base; in addition to the official support, there is a large community of developers and forums.</w:t>
      </w:r>
    </w:p>
    <w:p w:rsidR="0050744F" w:rsidRDefault="0050744F" w:rsidP="00615FA8">
      <w:pPr>
        <w:spacing w:after="0" w:line="240" w:lineRule="auto"/>
        <w:contextualSpacing/>
        <w:jc w:val="both"/>
        <w:rPr>
          <w:rFonts w:ascii="Arial" w:hAnsi="Arial" w:cs="Arial"/>
          <w:sz w:val="24"/>
          <w:szCs w:val="24"/>
        </w:rPr>
      </w:pPr>
    </w:p>
    <w:p w:rsidR="0050744F" w:rsidRPr="0050744F" w:rsidRDefault="0050744F" w:rsidP="00615FA8">
      <w:pPr>
        <w:spacing w:after="0" w:line="240" w:lineRule="auto"/>
        <w:contextualSpacing/>
        <w:jc w:val="both"/>
        <w:rPr>
          <w:rFonts w:ascii="Arial" w:hAnsi="Arial" w:cs="Arial"/>
          <w:i/>
          <w:sz w:val="24"/>
          <w:szCs w:val="24"/>
        </w:rPr>
      </w:pPr>
      <w:r w:rsidRPr="0050744F">
        <w:rPr>
          <w:rFonts w:ascii="Arial" w:hAnsi="Arial" w:cs="Arial"/>
          <w:i/>
          <w:sz w:val="24"/>
          <w:szCs w:val="24"/>
        </w:rPr>
        <w:t>Appropriate Application</w:t>
      </w:r>
    </w:p>
    <w:p w:rsidR="008868EE" w:rsidRDefault="00FC6396" w:rsidP="00615FA8">
      <w:pPr>
        <w:spacing w:after="0" w:line="240" w:lineRule="auto"/>
        <w:contextualSpacing/>
        <w:jc w:val="both"/>
        <w:rPr>
          <w:rFonts w:ascii="Arial" w:hAnsi="Arial" w:cs="Arial"/>
          <w:sz w:val="24"/>
          <w:szCs w:val="24"/>
        </w:rPr>
      </w:pPr>
      <w:r>
        <w:rPr>
          <w:rFonts w:ascii="Arial" w:hAnsi="Arial" w:cs="Arial"/>
          <w:sz w:val="24"/>
          <w:szCs w:val="24"/>
        </w:rPr>
        <w:t>There are two</w:t>
      </w:r>
      <w:r w:rsidR="008868EE" w:rsidRPr="00773311">
        <w:rPr>
          <w:rFonts w:ascii="Arial" w:hAnsi="Arial" w:cs="Arial"/>
          <w:sz w:val="24"/>
          <w:szCs w:val="24"/>
        </w:rPr>
        <w:t xml:space="preserve"> main roles for the microprocessor</w:t>
      </w:r>
      <w:r>
        <w:rPr>
          <w:rFonts w:ascii="Arial" w:hAnsi="Arial" w:cs="Arial"/>
          <w:sz w:val="24"/>
          <w:szCs w:val="24"/>
        </w:rPr>
        <w:t xml:space="preserve"> in the project</w:t>
      </w:r>
      <w:r w:rsidR="008868EE" w:rsidRPr="00773311">
        <w:rPr>
          <w:rFonts w:ascii="Arial" w:hAnsi="Arial" w:cs="Arial"/>
          <w:sz w:val="24"/>
          <w:szCs w:val="24"/>
        </w:rPr>
        <w:t>: (1) help control the motor and batteries; and (2) manage the user display. These tasks require a powerful system capable of handling complex tasks. Many ARM-based microprocessors are able to fill these requirements. Currently, many ARM-based systems are designed for use in automotive controls and displays. Furthermore, manufacturers provide motherboards that are geared towards a specific application.</w:t>
      </w:r>
    </w:p>
    <w:p w:rsidR="00A83DF1" w:rsidRPr="00A83DF1" w:rsidRDefault="00A83DF1" w:rsidP="00615FA8">
      <w:pPr>
        <w:spacing w:after="0" w:line="240" w:lineRule="auto"/>
        <w:contextualSpacing/>
        <w:jc w:val="both"/>
        <w:rPr>
          <w:rFonts w:ascii="Arial" w:hAnsi="Arial" w:cs="Arial"/>
          <w:sz w:val="24"/>
          <w:szCs w:val="24"/>
        </w:rPr>
      </w:pPr>
    </w:p>
    <w:p w:rsidR="0050744F" w:rsidRPr="0050744F" w:rsidRDefault="0050744F" w:rsidP="00615FA8">
      <w:pPr>
        <w:spacing w:after="0" w:line="240" w:lineRule="auto"/>
        <w:contextualSpacing/>
        <w:jc w:val="both"/>
        <w:rPr>
          <w:rFonts w:ascii="Arial" w:hAnsi="Arial" w:cs="Arial"/>
          <w:i/>
          <w:sz w:val="24"/>
          <w:szCs w:val="24"/>
        </w:rPr>
      </w:pPr>
      <w:r w:rsidRPr="0050744F">
        <w:rPr>
          <w:rFonts w:ascii="Arial" w:hAnsi="Arial" w:cs="Arial"/>
          <w:i/>
          <w:sz w:val="24"/>
          <w:szCs w:val="24"/>
        </w:rPr>
        <w:t>One Versus Two Application Units</w:t>
      </w:r>
    </w:p>
    <w:p w:rsidR="00AD59E6"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Due to the dual roles for our controlling unit</w:t>
      </w:r>
      <w:r w:rsidR="00FC6396">
        <w:rPr>
          <w:rFonts w:ascii="Arial" w:hAnsi="Arial" w:cs="Arial"/>
          <w:sz w:val="24"/>
          <w:szCs w:val="24"/>
        </w:rPr>
        <w:t xml:space="preserve"> two units with unique roles is a possible approach.</w:t>
      </w:r>
      <w:r w:rsidR="00EA2188">
        <w:rPr>
          <w:rFonts w:ascii="Arial" w:hAnsi="Arial" w:cs="Arial"/>
          <w:sz w:val="24"/>
          <w:szCs w:val="24"/>
        </w:rPr>
        <w:t xml:space="preserve">  </w:t>
      </w:r>
      <w:r w:rsidRPr="00773311">
        <w:rPr>
          <w:rFonts w:ascii="Arial" w:hAnsi="Arial" w:cs="Arial"/>
          <w:sz w:val="24"/>
          <w:szCs w:val="24"/>
        </w:rPr>
        <w:t>Since motor control is a mission critical role, it may be best to use a dedicated microcontroller. In order to implement a user interface application on a unit, a small operating system will need to be used. The operating system and user interface application result</w:t>
      </w:r>
      <w:r w:rsidR="00FC6396">
        <w:rPr>
          <w:rFonts w:ascii="Arial" w:hAnsi="Arial" w:cs="Arial"/>
          <w:sz w:val="24"/>
          <w:szCs w:val="24"/>
        </w:rPr>
        <w:t>s</w:t>
      </w:r>
      <w:r w:rsidRPr="00773311">
        <w:rPr>
          <w:rFonts w:ascii="Arial" w:hAnsi="Arial" w:cs="Arial"/>
          <w:sz w:val="24"/>
          <w:szCs w:val="24"/>
        </w:rPr>
        <w:t xml:space="preserve"> in increased over</w:t>
      </w:r>
      <w:r w:rsidR="00FC6396">
        <w:rPr>
          <w:rFonts w:ascii="Arial" w:hAnsi="Arial" w:cs="Arial"/>
          <w:sz w:val="24"/>
          <w:szCs w:val="24"/>
        </w:rPr>
        <w:t>head on the unit. This</w:t>
      </w:r>
      <w:r w:rsidRPr="00773311">
        <w:rPr>
          <w:rFonts w:ascii="Arial" w:hAnsi="Arial" w:cs="Arial"/>
          <w:sz w:val="24"/>
          <w:szCs w:val="24"/>
        </w:rPr>
        <w:t xml:space="preserve"> overhead has the possibility of delaying the motor controls which may decrease performance of the motor and potentially </w:t>
      </w:r>
      <w:r w:rsidR="00FC6396">
        <w:rPr>
          <w:rFonts w:ascii="Arial" w:hAnsi="Arial" w:cs="Arial"/>
          <w:sz w:val="24"/>
          <w:szCs w:val="24"/>
        </w:rPr>
        <w:t xml:space="preserve">cause </w:t>
      </w:r>
      <w:r w:rsidRPr="00773311">
        <w:rPr>
          <w:rFonts w:ascii="Arial" w:hAnsi="Arial" w:cs="Arial"/>
          <w:sz w:val="24"/>
          <w:szCs w:val="24"/>
        </w:rPr>
        <w:t>safety hazard.  In addition to safety and performance, the overall design may be simpler due to the fact that many controllers are designed specifically for use in automotive vehicles while others are designed specifically for application use.</w:t>
      </w:r>
    </w:p>
    <w:p w:rsidR="008868EE" w:rsidRDefault="008868EE" w:rsidP="00615FA8">
      <w:pPr>
        <w:pStyle w:val="ListParagraph"/>
        <w:spacing w:after="0" w:line="240" w:lineRule="auto"/>
        <w:ind w:left="0"/>
        <w:jc w:val="both"/>
        <w:rPr>
          <w:rFonts w:ascii="Arial" w:hAnsi="Arial" w:cs="Arial"/>
          <w:b/>
        </w:rPr>
      </w:pPr>
    </w:p>
    <w:p w:rsidR="008868EE" w:rsidRPr="005766A4" w:rsidRDefault="008868EE" w:rsidP="00DB686F">
      <w:pPr>
        <w:pStyle w:val="ListParagraph"/>
        <w:numPr>
          <w:ilvl w:val="2"/>
          <w:numId w:val="13"/>
        </w:numPr>
        <w:spacing w:after="0" w:line="240" w:lineRule="auto"/>
        <w:jc w:val="both"/>
        <w:outlineLvl w:val="2"/>
        <w:rPr>
          <w:rFonts w:ascii="Arial" w:hAnsi="Arial" w:cs="Arial"/>
          <w:b/>
          <w:sz w:val="32"/>
        </w:rPr>
      </w:pPr>
      <w:bookmarkStart w:id="2947" w:name="_Toc278842458"/>
      <w:bookmarkStart w:id="2948" w:name="_Toc279092976"/>
      <w:bookmarkStart w:id="2949" w:name="_Toc291661562"/>
      <w:r w:rsidRPr="005766A4">
        <w:rPr>
          <w:rFonts w:ascii="Arial" w:hAnsi="Arial" w:cs="Arial"/>
          <w:b/>
          <w:sz w:val="32"/>
        </w:rPr>
        <w:t>Software Development</w:t>
      </w:r>
      <w:bookmarkEnd w:id="2947"/>
      <w:bookmarkEnd w:id="2948"/>
      <w:bookmarkEnd w:id="2949"/>
    </w:p>
    <w:p w:rsidR="008868EE" w:rsidRPr="00773311" w:rsidRDefault="0050744F" w:rsidP="00615FA8">
      <w:pPr>
        <w:spacing w:after="0" w:line="240" w:lineRule="auto"/>
        <w:contextualSpacing/>
        <w:jc w:val="both"/>
        <w:rPr>
          <w:rFonts w:ascii="Arial" w:hAnsi="Arial" w:cs="Arial"/>
          <w:sz w:val="24"/>
          <w:szCs w:val="24"/>
        </w:rPr>
      </w:pPr>
      <w:r>
        <w:rPr>
          <w:rFonts w:ascii="Arial" w:hAnsi="Arial" w:cs="Arial"/>
          <w:sz w:val="24"/>
          <w:szCs w:val="24"/>
        </w:rPr>
        <w:br/>
      </w:r>
      <w:r w:rsidR="008868EE" w:rsidRPr="00773311">
        <w:rPr>
          <w:rFonts w:ascii="Arial" w:hAnsi="Arial" w:cs="Arial"/>
          <w:sz w:val="24"/>
          <w:szCs w:val="24"/>
        </w:rPr>
        <w:t>This section discusses the various tools and environments needed to develop the software for this project.</w:t>
      </w:r>
    </w:p>
    <w:p w:rsidR="00D82C69" w:rsidRDefault="00D82C69" w:rsidP="00615FA8">
      <w:pPr>
        <w:spacing w:after="0" w:line="240" w:lineRule="auto"/>
        <w:contextualSpacing/>
        <w:jc w:val="both"/>
        <w:rPr>
          <w:rFonts w:ascii="Arial" w:hAnsi="Arial" w:cs="Arial"/>
          <w:b/>
        </w:rPr>
      </w:pPr>
    </w:p>
    <w:p w:rsidR="00D82C69" w:rsidRPr="00D82C69" w:rsidRDefault="00D82C69" w:rsidP="00615FA8">
      <w:pPr>
        <w:spacing w:after="0" w:line="240" w:lineRule="auto"/>
        <w:contextualSpacing/>
        <w:jc w:val="both"/>
        <w:rPr>
          <w:rFonts w:ascii="Arial" w:hAnsi="Arial" w:cs="Arial"/>
          <w:i/>
          <w:sz w:val="24"/>
          <w:szCs w:val="24"/>
        </w:rPr>
      </w:pPr>
      <w:r w:rsidRPr="00D82C69">
        <w:rPr>
          <w:rFonts w:ascii="Arial" w:hAnsi="Arial" w:cs="Arial"/>
          <w:i/>
        </w:rPr>
        <w:t>RDVS Toolchain</w:t>
      </w:r>
    </w:p>
    <w:p w:rsidR="008868EE" w:rsidRPr="00773311" w:rsidRDefault="008868EE"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This is a complete solution for software development supporting all ARM processors, and is provided by ARM Holdings.  This product allows software development, optimization, and testing before implementing on the hardware.  The RVDS Toolchain is available in two editions: Standard and Professional. The Standard edition is provided free of charge and contains everything needed for this project. The Professional edition is not free of charge and provides support for the latest ARM processors, as well as the ARM Profiler which helps to </w:t>
      </w:r>
      <w:r w:rsidRPr="00773311">
        <w:rPr>
          <w:rFonts w:ascii="Arial" w:hAnsi="Arial" w:cs="Arial"/>
          <w:sz w:val="24"/>
          <w:szCs w:val="24"/>
        </w:rPr>
        <w:lastRenderedPageBreak/>
        <w:t>optimize code. The RVDS Toolchain Standard Edition contains the following components: ARM Compiler, ARM Workbench IDE, and ARM RVD Debugger.</w:t>
      </w:r>
    </w:p>
    <w:p w:rsidR="00D82C69" w:rsidRDefault="00D82C69" w:rsidP="00615FA8">
      <w:pPr>
        <w:spacing w:after="0" w:line="240" w:lineRule="auto"/>
        <w:contextualSpacing/>
        <w:jc w:val="both"/>
        <w:rPr>
          <w:rFonts w:ascii="Arial" w:hAnsi="Arial" w:cs="Arial"/>
          <w:b/>
        </w:rPr>
      </w:pPr>
    </w:p>
    <w:p w:rsidR="00D82C69" w:rsidRPr="00D82C69" w:rsidRDefault="00D82C69" w:rsidP="00615FA8">
      <w:pPr>
        <w:spacing w:after="0" w:line="240" w:lineRule="auto"/>
        <w:contextualSpacing/>
        <w:jc w:val="both"/>
        <w:rPr>
          <w:rFonts w:ascii="Arial" w:hAnsi="Arial" w:cs="Arial"/>
          <w:i/>
        </w:rPr>
      </w:pPr>
      <w:r w:rsidRPr="00D82C69">
        <w:rPr>
          <w:rFonts w:ascii="Arial" w:hAnsi="Arial" w:cs="Arial"/>
          <w:i/>
        </w:rPr>
        <w:t>ARM Compiler</w:t>
      </w:r>
    </w:p>
    <w:p w:rsidR="002318A8" w:rsidRPr="00773311" w:rsidRDefault="002318A8" w:rsidP="00615FA8">
      <w:pPr>
        <w:spacing w:after="0" w:line="240" w:lineRule="auto"/>
        <w:contextualSpacing/>
        <w:jc w:val="both"/>
        <w:rPr>
          <w:rFonts w:ascii="Arial" w:hAnsi="Arial" w:cs="Arial"/>
          <w:sz w:val="24"/>
          <w:szCs w:val="24"/>
        </w:rPr>
      </w:pPr>
      <w:r w:rsidRPr="00773311">
        <w:rPr>
          <w:rFonts w:ascii="Arial" w:hAnsi="Arial" w:cs="Arial"/>
          <w:sz w:val="24"/>
          <w:szCs w:val="24"/>
        </w:rPr>
        <w:t>The ARM Compiler is able to compile C and C++ and supports the ARM, Thumb, Thumb-2, VFP, and NEON instruction sets. Also, the ARM Compiler supports building of ARM Linux applications and libraries. Furthermore, the compiler features an optional C library called “microlib” which can reduce the runtime code size by 92 percent. In addition to the reduced code size, the microlib C library provides a completely C-based development environment without the need to use assembly language.</w:t>
      </w:r>
    </w:p>
    <w:p w:rsidR="00EF4A20" w:rsidRDefault="00EF4A20" w:rsidP="00615FA8">
      <w:pPr>
        <w:spacing w:after="0" w:line="240" w:lineRule="auto"/>
        <w:contextualSpacing/>
        <w:jc w:val="both"/>
        <w:rPr>
          <w:rFonts w:ascii="Arial" w:hAnsi="Arial" w:cs="Arial"/>
          <w:sz w:val="24"/>
          <w:szCs w:val="24"/>
        </w:rPr>
      </w:pPr>
    </w:p>
    <w:p w:rsidR="00EF4A20" w:rsidRDefault="00EF4A20" w:rsidP="00615FA8">
      <w:pPr>
        <w:spacing w:after="0" w:line="240" w:lineRule="auto"/>
        <w:contextualSpacing/>
        <w:jc w:val="both"/>
        <w:rPr>
          <w:rFonts w:ascii="Arial" w:hAnsi="Arial" w:cs="Arial"/>
          <w:i/>
          <w:sz w:val="24"/>
          <w:szCs w:val="24"/>
        </w:rPr>
      </w:pPr>
      <w:r w:rsidRPr="00EF4A20">
        <w:rPr>
          <w:rFonts w:ascii="Arial" w:hAnsi="Arial" w:cs="Arial"/>
          <w:i/>
          <w:sz w:val="24"/>
          <w:szCs w:val="24"/>
        </w:rPr>
        <w:t>Operating System</w:t>
      </w:r>
    </w:p>
    <w:p w:rsidR="00481603" w:rsidRPr="00DF61D7" w:rsidRDefault="00481603" w:rsidP="00481603">
      <w:pPr>
        <w:spacing w:after="0" w:line="240" w:lineRule="auto"/>
        <w:jc w:val="both"/>
        <w:rPr>
          <w:rFonts w:ascii="Arial" w:hAnsi="Arial" w:cs="Arial"/>
          <w:sz w:val="24"/>
          <w:szCs w:val="24"/>
        </w:rPr>
      </w:pPr>
      <w:r w:rsidRPr="00DF61D7">
        <w:rPr>
          <w:rFonts w:ascii="Arial" w:hAnsi="Arial" w:cs="Arial"/>
          <w:sz w:val="24"/>
          <w:szCs w:val="24"/>
        </w:rPr>
        <w:t xml:space="preserve">One objective of this project is the development of a user interface for a touchscreen display. The creation of an operating system to handle such an objective is complex and time consuming, therefore, an existing operating system </w:t>
      </w:r>
      <w:r w:rsidR="009B6D9A">
        <w:rPr>
          <w:rFonts w:ascii="Arial" w:hAnsi="Arial" w:cs="Arial"/>
          <w:sz w:val="24"/>
          <w:szCs w:val="24"/>
        </w:rPr>
        <w:t>is</w:t>
      </w:r>
      <w:r w:rsidRPr="00DF61D7">
        <w:rPr>
          <w:rFonts w:ascii="Arial" w:hAnsi="Arial" w:cs="Arial"/>
          <w:sz w:val="24"/>
          <w:szCs w:val="24"/>
        </w:rPr>
        <w:t xml:space="preserve"> used for this project. There are two options that are being considered: one being the Android operating system and the other being the Debian GNU/Linux operating system.</w:t>
      </w:r>
      <w:r>
        <w:rPr>
          <w:rFonts w:ascii="Arial" w:hAnsi="Arial" w:cs="Arial"/>
          <w:sz w:val="24"/>
          <w:szCs w:val="24"/>
        </w:rPr>
        <w:t xml:space="preserve"> Both are discussed</w:t>
      </w:r>
      <w:r w:rsidRPr="00DF61D7">
        <w:rPr>
          <w:rFonts w:ascii="Arial" w:hAnsi="Arial" w:cs="Arial"/>
          <w:sz w:val="24"/>
          <w:szCs w:val="24"/>
        </w:rPr>
        <w:t xml:space="preserve"> in the following section.</w:t>
      </w:r>
    </w:p>
    <w:p w:rsidR="00481603" w:rsidRDefault="00481603" w:rsidP="00481603">
      <w:pPr>
        <w:spacing w:after="0" w:line="240" w:lineRule="auto"/>
        <w:jc w:val="both"/>
        <w:rPr>
          <w:rFonts w:ascii="Arial" w:hAnsi="Arial" w:cs="Arial"/>
          <w:b/>
          <w:sz w:val="24"/>
          <w:szCs w:val="24"/>
        </w:rPr>
      </w:pPr>
    </w:p>
    <w:p w:rsidR="00481603" w:rsidRPr="00DF61D7" w:rsidRDefault="00481603" w:rsidP="00481603">
      <w:pPr>
        <w:spacing w:after="0" w:line="240" w:lineRule="auto"/>
        <w:jc w:val="both"/>
        <w:rPr>
          <w:rFonts w:ascii="Arial" w:hAnsi="Arial" w:cs="Arial"/>
          <w:i/>
          <w:sz w:val="24"/>
          <w:szCs w:val="24"/>
        </w:rPr>
      </w:pPr>
      <w:r w:rsidRPr="00DF61D7">
        <w:rPr>
          <w:rFonts w:ascii="Arial" w:hAnsi="Arial" w:cs="Arial"/>
          <w:i/>
          <w:sz w:val="24"/>
          <w:szCs w:val="24"/>
        </w:rPr>
        <w:t>Android</w:t>
      </w:r>
    </w:p>
    <w:p w:rsidR="00481603" w:rsidRDefault="00481603" w:rsidP="00481603">
      <w:pPr>
        <w:spacing w:after="0" w:line="240" w:lineRule="auto"/>
        <w:jc w:val="both"/>
        <w:rPr>
          <w:rFonts w:ascii="Arial" w:hAnsi="Arial" w:cs="Arial"/>
          <w:sz w:val="24"/>
          <w:szCs w:val="24"/>
        </w:rPr>
      </w:pPr>
      <w:r w:rsidRPr="00DF61D7">
        <w:rPr>
          <w:rFonts w:ascii="Arial" w:hAnsi="Arial" w:cs="Arial"/>
          <w:sz w:val="24"/>
          <w:szCs w:val="24"/>
        </w:rPr>
        <w:t>Android is an open source operating system designed for use on mobile devices. It supports ARM-based microprocessors and has support for touchscreen devices. Furthermore, it includes</w:t>
      </w:r>
      <w:r>
        <w:rPr>
          <w:rFonts w:ascii="Arial" w:hAnsi="Arial" w:cs="Arial"/>
          <w:sz w:val="24"/>
          <w:szCs w:val="24"/>
        </w:rPr>
        <w:t xml:space="preserve"> a graphical toolkit which </w:t>
      </w:r>
      <w:r w:rsidRPr="00DF61D7">
        <w:rPr>
          <w:rFonts w:ascii="Arial" w:hAnsi="Arial" w:cs="Arial"/>
          <w:sz w:val="24"/>
          <w:szCs w:val="24"/>
        </w:rPr>
        <w:t>make</w:t>
      </w:r>
      <w:r>
        <w:rPr>
          <w:rFonts w:ascii="Arial" w:hAnsi="Arial" w:cs="Arial"/>
          <w:sz w:val="24"/>
          <w:szCs w:val="24"/>
        </w:rPr>
        <w:t>s</w:t>
      </w:r>
      <w:r w:rsidRPr="00DF61D7">
        <w:rPr>
          <w:rFonts w:ascii="Arial" w:hAnsi="Arial" w:cs="Arial"/>
          <w:sz w:val="24"/>
          <w:szCs w:val="24"/>
        </w:rPr>
        <w:t xml:space="preserve"> application development simpler and more streamlined. Android includes many different applications and support for hardware that are not necessary for this project. Therefore, all unnecessary components </w:t>
      </w:r>
      <w:r w:rsidR="009B6D9A">
        <w:rPr>
          <w:rFonts w:ascii="Arial" w:hAnsi="Arial" w:cs="Arial"/>
          <w:sz w:val="24"/>
          <w:szCs w:val="24"/>
        </w:rPr>
        <w:t>is</w:t>
      </w:r>
      <w:r w:rsidRPr="00DF61D7">
        <w:rPr>
          <w:rFonts w:ascii="Arial" w:hAnsi="Arial" w:cs="Arial"/>
          <w:sz w:val="24"/>
          <w:szCs w:val="24"/>
        </w:rPr>
        <w:t xml:space="preserve"> removed. The first Android enabled device, the T-Mobile G1, had 256MB of flash memory. Currently, it is planned to have 32MB of flash memory for the User Interface System, and it is believed that removing all unnecessary components will allow this amount of memory to be sufficient. If needed, more flash memory </w:t>
      </w:r>
      <w:r w:rsidR="009B6D9A">
        <w:rPr>
          <w:rFonts w:ascii="Arial" w:hAnsi="Arial" w:cs="Arial"/>
          <w:sz w:val="24"/>
          <w:szCs w:val="24"/>
        </w:rPr>
        <w:t>is</w:t>
      </w:r>
      <w:r w:rsidRPr="00DF61D7">
        <w:rPr>
          <w:rFonts w:ascii="Arial" w:hAnsi="Arial" w:cs="Arial"/>
          <w:sz w:val="24"/>
          <w:szCs w:val="24"/>
        </w:rPr>
        <w:t xml:space="preserve"> added to the system.</w:t>
      </w:r>
      <w:r>
        <w:rPr>
          <w:rFonts w:ascii="Arial" w:hAnsi="Arial" w:cs="Arial"/>
          <w:sz w:val="24"/>
          <w:szCs w:val="24"/>
        </w:rPr>
        <w:t xml:space="preserve">  </w:t>
      </w:r>
    </w:p>
    <w:p w:rsidR="00481603" w:rsidRDefault="00481603" w:rsidP="00481603">
      <w:pPr>
        <w:spacing w:after="0" w:line="240" w:lineRule="auto"/>
        <w:jc w:val="both"/>
        <w:rPr>
          <w:rFonts w:ascii="Arial" w:hAnsi="Arial" w:cs="Arial"/>
          <w:sz w:val="24"/>
          <w:szCs w:val="24"/>
        </w:rPr>
      </w:pPr>
    </w:p>
    <w:p w:rsidR="00481603" w:rsidRPr="00DF61D7" w:rsidRDefault="00481603" w:rsidP="00481603">
      <w:pPr>
        <w:spacing w:after="0" w:line="240" w:lineRule="auto"/>
        <w:jc w:val="both"/>
        <w:rPr>
          <w:rFonts w:ascii="Arial" w:hAnsi="Arial" w:cs="Arial"/>
          <w:sz w:val="24"/>
          <w:szCs w:val="24"/>
        </w:rPr>
      </w:pPr>
      <w:r w:rsidRPr="00DF61D7">
        <w:rPr>
          <w:rFonts w:ascii="Arial" w:hAnsi="Arial" w:cs="Arial"/>
          <w:sz w:val="24"/>
          <w:szCs w:val="24"/>
        </w:rPr>
        <w:t xml:space="preserve">The Android kernel will need to be customized for this project. Many components </w:t>
      </w:r>
      <w:r w:rsidR="009B6D9A">
        <w:rPr>
          <w:rFonts w:ascii="Arial" w:hAnsi="Arial" w:cs="Arial"/>
          <w:sz w:val="24"/>
          <w:szCs w:val="24"/>
        </w:rPr>
        <w:t>is</w:t>
      </w:r>
      <w:r w:rsidRPr="00DF61D7">
        <w:rPr>
          <w:rFonts w:ascii="Arial" w:hAnsi="Arial" w:cs="Arial"/>
          <w:sz w:val="24"/>
          <w:szCs w:val="24"/>
        </w:rPr>
        <w:t xml:space="preserve"> removed such as support for Bluetooth, accelerometers, cameras, etc. The touchscreen display chosen for the project includes open source drivers. These drivers will need to be modified and added to the Android kernel. The drivers are designed for the Linux kernel, which the Android kernel is based on; therefore, the process should be fairly straightforward.</w:t>
      </w:r>
    </w:p>
    <w:p w:rsidR="00481603" w:rsidRDefault="00481603" w:rsidP="00481603">
      <w:pPr>
        <w:spacing w:after="0" w:line="240" w:lineRule="auto"/>
        <w:jc w:val="both"/>
        <w:rPr>
          <w:rFonts w:ascii="Arial" w:hAnsi="Arial" w:cs="Arial"/>
          <w:b/>
          <w:bCs/>
          <w:sz w:val="24"/>
          <w:szCs w:val="24"/>
        </w:rPr>
      </w:pPr>
    </w:p>
    <w:p w:rsidR="00481603" w:rsidRPr="00DF61D7" w:rsidRDefault="00481603" w:rsidP="00481603">
      <w:pPr>
        <w:spacing w:after="0" w:line="240" w:lineRule="auto"/>
        <w:jc w:val="both"/>
        <w:rPr>
          <w:rFonts w:ascii="Arial" w:hAnsi="Arial" w:cs="Arial"/>
          <w:bCs/>
          <w:i/>
          <w:sz w:val="24"/>
          <w:szCs w:val="24"/>
        </w:rPr>
      </w:pPr>
      <w:r w:rsidRPr="00DF61D7">
        <w:rPr>
          <w:rFonts w:ascii="Arial" w:hAnsi="Arial" w:cs="Arial"/>
          <w:bCs/>
          <w:i/>
          <w:sz w:val="24"/>
          <w:szCs w:val="24"/>
        </w:rPr>
        <w:t>Debian</w:t>
      </w:r>
    </w:p>
    <w:p w:rsidR="00481603" w:rsidRPr="00DF61D7" w:rsidRDefault="00481603" w:rsidP="00481603">
      <w:pPr>
        <w:spacing w:after="0" w:line="240" w:lineRule="auto"/>
        <w:jc w:val="both"/>
        <w:rPr>
          <w:rFonts w:ascii="Arial" w:hAnsi="Arial" w:cs="Arial"/>
          <w:sz w:val="24"/>
          <w:szCs w:val="24"/>
        </w:rPr>
      </w:pPr>
      <w:r w:rsidRPr="00DF61D7">
        <w:rPr>
          <w:rFonts w:ascii="Arial" w:hAnsi="Arial" w:cs="Arial"/>
          <w:sz w:val="24"/>
          <w:szCs w:val="24"/>
        </w:rPr>
        <w:t xml:space="preserve">Debian is an open source operating system designed for general purpose. There exist ports for many different architectures including ARM. Application development on Debian </w:t>
      </w:r>
      <w:r w:rsidR="009B6D9A">
        <w:rPr>
          <w:rFonts w:ascii="Arial" w:hAnsi="Arial" w:cs="Arial"/>
          <w:sz w:val="24"/>
          <w:szCs w:val="24"/>
        </w:rPr>
        <w:t>is</w:t>
      </w:r>
      <w:r w:rsidRPr="00DF61D7">
        <w:rPr>
          <w:rFonts w:ascii="Arial" w:hAnsi="Arial" w:cs="Arial"/>
          <w:sz w:val="24"/>
          <w:szCs w:val="24"/>
        </w:rPr>
        <w:t xml:space="preserve"> more complex due to the modular nature, which includes packages for many different programming languages and graphical toolkits. Like Android, many components are not necessary for this project and they will need to be removed. However, it is predicted that 32MB of flash memory is not enough even after minimization, and so the system memory must be </w:t>
      </w:r>
      <w:r w:rsidRPr="00DF61D7">
        <w:rPr>
          <w:rFonts w:ascii="Arial" w:hAnsi="Arial" w:cs="Arial"/>
          <w:sz w:val="24"/>
          <w:szCs w:val="24"/>
        </w:rPr>
        <w:lastRenderedPageBreak/>
        <w:t xml:space="preserve">increased. Adding the touchscreen drivers </w:t>
      </w:r>
      <w:r w:rsidR="009B6D9A">
        <w:rPr>
          <w:rFonts w:ascii="Arial" w:hAnsi="Arial" w:cs="Arial"/>
          <w:sz w:val="24"/>
          <w:szCs w:val="24"/>
        </w:rPr>
        <w:t>is</w:t>
      </w:r>
      <w:r w:rsidRPr="00DF61D7">
        <w:rPr>
          <w:rFonts w:ascii="Arial" w:hAnsi="Arial" w:cs="Arial"/>
          <w:sz w:val="24"/>
          <w:szCs w:val="24"/>
        </w:rPr>
        <w:t xml:space="preserve"> trivial since the Debian kernel is fully GNU/Linux based.</w:t>
      </w:r>
    </w:p>
    <w:p w:rsidR="00481603" w:rsidRDefault="00481603" w:rsidP="00481603">
      <w:pPr>
        <w:spacing w:after="0" w:line="240" w:lineRule="auto"/>
        <w:jc w:val="both"/>
        <w:rPr>
          <w:rFonts w:ascii="Arial" w:hAnsi="Arial" w:cs="Arial"/>
          <w:sz w:val="24"/>
          <w:szCs w:val="24"/>
        </w:rPr>
      </w:pPr>
    </w:p>
    <w:p w:rsidR="00481603" w:rsidRPr="000C04C1" w:rsidRDefault="00481603" w:rsidP="00481603">
      <w:pPr>
        <w:spacing w:after="0" w:line="240" w:lineRule="auto"/>
        <w:jc w:val="both"/>
        <w:rPr>
          <w:rFonts w:ascii="Arial" w:hAnsi="Arial" w:cs="Arial"/>
        </w:rPr>
      </w:pPr>
      <w:r w:rsidRPr="00DF61D7">
        <w:rPr>
          <w:rFonts w:ascii="Arial" w:hAnsi="Arial" w:cs="Arial"/>
          <w:sz w:val="24"/>
          <w:szCs w:val="24"/>
        </w:rPr>
        <w:t xml:space="preserve">Android is the first choice for this project due to its optimization for embedded systems. However, if porting and customizing the Android operating system proves too difficult or if an unforeseen issue arises, then Debian </w:t>
      </w:r>
      <w:r w:rsidR="009B6D9A">
        <w:rPr>
          <w:rFonts w:ascii="Arial" w:hAnsi="Arial" w:cs="Arial"/>
          <w:sz w:val="24"/>
          <w:szCs w:val="24"/>
        </w:rPr>
        <w:t>is</w:t>
      </w:r>
      <w:r w:rsidRPr="00DF61D7">
        <w:rPr>
          <w:rFonts w:ascii="Arial" w:hAnsi="Arial" w:cs="Arial"/>
          <w:sz w:val="24"/>
          <w:szCs w:val="24"/>
        </w:rPr>
        <w:t xml:space="preserve"> used for this project. BeagleBoard.org has information about loading Ubuntu (a derivative of Debian) onto a BeagleBoard. This information will prove useful if the need to use Debian arises.</w:t>
      </w:r>
    </w:p>
    <w:p w:rsidR="00481603" w:rsidRPr="00EF4A20" w:rsidRDefault="00481603" w:rsidP="00615FA8">
      <w:pPr>
        <w:spacing w:after="0" w:line="240" w:lineRule="auto"/>
        <w:contextualSpacing/>
        <w:jc w:val="both"/>
        <w:rPr>
          <w:rFonts w:ascii="Arial" w:hAnsi="Arial" w:cs="Arial"/>
          <w:i/>
          <w:sz w:val="24"/>
          <w:szCs w:val="24"/>
        </w:rPr>
      </w:pPr>
    </w:p>
    <w:p w:rsidR="002318A8" w:rsidRPr="00773311" w:rsidRDefault="002318A8"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There </w:t>
      </w:r>
      <w:r w:rsidR="009B6D9A">
        <w:rPr>
          <w:rFonts w:ascii="Arial" w:hAnsi="Arial" w:cs="Arial"/>
          <w:sz w:val="24"/>
          <w:szCs w:val="24"/>
        </w:rPr>
        <w:t>is</w:t>
      </w:r>
      <w:r w:rsidRPr="00773311">
        <w:rPr>
          <w:rFonts w:ascii="Arial" w:hAnsi="Arial" w:cs="Arial"/>
          <w:sz w:val="24"/>
          <w:szCs w:val="24"/>
        </w:rPr>
        <w:t xml:space="preserve"> two microprocessor units (MPUs) in this project; each will have its own operating system. The MPU used as the motor controller will have a custom made minimalist operating system. The MPU used for the User Interface System will run a custom made minimalist version of the Android operating system. Android was selected because it is freely available under the GNU Public License, it is compatible with the ARM architecture, and it will make application development simpler. The Android kernel will need to be able to load the driver modules for the touch screen monitor. If using Android proves to be too difficult or cumbersome, then the project will use a custom made minimalist version of the Debian Linux operating system. Debian also supports the ARM architecture but unlike Android, it is supported by the </w:t>
      </w:r>
      <w:r w:rsidR="008749BD">
        <w:rPr>
          <w:rFonts w:ascii="Arial" w:hAnsi="Arial" w:cs="Arial"/>
          <w:sz w:val="24"/>
          <w:szCs w:val="24"/>
        </w:rPr>
        <w:t>touch screen</w:t>
      </w:r>
      <w:r w:rsidRPr="00773311">
        <w:rPr>
          <w:rFonts w:ascii="Arial" w:hAnsi="Arial" w:cs="Arial"/>
          <w:sz w:val="24"/>
          <w:szCs w:val="24"/>
        </w:rPr>
        <w:t xml:space="preserve"> display vendor. The downside to Debian is that developing applications is not as simple as Android.</w:t>
      </w:r>
    </w:p>
    <w:p w:rsidR="00EF4A20" w:rsidRDefault="00EF4A20" w:rsidP="00615FA8">
      <w:pPr>
        <w:spacing w:after="0" w:line="240" w:lineRule="auto"/>
        <w:contextualSpacing/>
        <w:jc w:val="both"/>
        <w:rPr>
          <w:rFonts w:ascii="Arial" w:hAnsi="Arial" w:cs="Arial"/>
          <w:sz w:val="24"/>
          <w:szCs w:val="24"/>
        </w:rPr>
      </w:pPr>
    </w:p>
    <w:p w:rsidR="00EF4A20" w:rsidRPr="00EF4A20" w:rsidRDefault="00EF4A20" w:rsidP="00615FA8">
      <w:pPr>
        <w:spacing w:after="0" w:line="240" w:lineRule="auto"/>
        <w:contextualSpacing/>
        <w:jc w:val="both"/>
        <w:rPr>
          <w:rFonts w:ascii="Arial" w:hAnsi="Arial" w:cs="Arial"/>
          <w:i/>
          <w:sz w:val="24"/>
          <w:szCs w:val="24"/>
        </w:rPr>
      </w:pPr>
      <w:r w:rsidRPr="00EF4A20">
        <w:rPr>
          <w:rFonts w:ascii="Arial" w:hAnsi="Arial" w:cs="Arial"/>
          <w:i/>
          <w:sz w:val="24"/>
          <w:szCs w:val="24"/>
        </w:rPr>
        <w:t>Application Development</w:t>
      </w:r>
    </w:p>
    <w:p w:rsidR="002318A8" w:rsidRPr="00773311" w:rsidRDefault="002318A8" w:rsidP="00615FA8">
      <w:pPr>
        <w:spacing w:after="0" w:line="240" w:lineRule="auto"/>
        <w:contextualSpacing/>
        <w:jc w:val="both"/>
        <w:rPr>
          <w:rFonts w:ascii="Arial" w:hAnsi="Arial" w:cs="Arial"/>
          <w:sz w:val="24"/>
          <w:szCs w:val="24"/>
        </w:rPr>
      </w:pPr>
      <w:r w:rsidRPr="00773311">
        <w:rPr>
          <w:rFonts w:ascii="Arial" w:hAnsi="Arial" w:cs="Arial"/>
          <w:sz w:val="24"/>
          <w:szCs w:val="24"/>
        </w:rPr>
        <w:t xml:space="preserve">The motor control application </w:t>
      </w:r>
      <w:r w:rsidR="009B6D9A">
        <w:rPr>
          <w:rFonts w:ascii="Arial" w:hAnsi="Arial" w:cs="Arial"/>
          <w:sz w:val="24"/>
          <w:szCs w:val="24"/>
        </w:rPr>
        <w:t>is</w:t>
      </w:r>
      <w:r w:rsidRPr="00773311">
        <w:rPr>
          <w:rFonts w:ascii="Arial" w:hAnsi="Arial" w:cs="Arial"/>
          <w:sz w:val="24"/>
          <w:szCs w:val="24"/>
        </w:rPr>
        <w:t xml:space="preserve"> coded in a mixture of C, C++ and assembly language as needed. The Thumb-2 instruction set </w:t>
      </w:r>
      <w:r w:rsidR="009B6D9A">
        <w:rPr>
          <w:rFonts w:ascii="Arial" w:hAnsi="Arial" w:cs="Arial"/>
          <w:sz w:val="24"/>
          <w:szCs w:val="24"/>
        </w:rPr>
        <w:t>is</w:t>
      </w:r>
      <w:r w:rsidRPr="00773311">
        <w:rPr>
          <w:rFonts w:ascii="Arial" w:hAnsi="Arial" w:cs="Arial"/>
          <w:sz w:val="24"/>
          <w:szCs w:val="24"/>
        </w:rPr>
        <w:t xml:space="preserve"> used to reduce code size, if possible. The User Interface application </w:t>
      </w:r>
      <w:r w:rsidR="009B6D9A">
        <w:rPr>
          <w:rFonts w:ascii="Arial" w:hAnsi="Arial" w:cs="Arial"/>
          <w:sz w:val="24"/>
          <w:szCs w:val="24"/>
        </w:rPr>
        <w:t>is</w:t>
      </w:r>
      <w:r w:rsidRPr="00773311">
        <w:rPr>
          <w:rFonts w:ascii="Arial" w:hAnsi="Arial" w:cs="Arial"/>
          <w:sz w:val="24"/>
          <w:szCs w:val="24"/>
        </w:rPr>
        <w:t xml:space="preserve"> coded in Java using the Android SDK. If Debian is used instead of Android, then the User Interface application </w:t>
      </w:r>
      <w:r w:rsidR="009B6D9A">
        <w:rPr>
          <w:rFonts w:ascii="Arial" w:hAnsi="Arial" w:cs="Arial"/>
          <w:sz w:val="24"/>
          <w:szCs w:val="24"/>
        </w:rPr>
        <w:t>is</w:t>
      </w:r>
      <w:r w:rsidRPr="00773311">
        <w:rPr>
          <w:rFonts w:ascii="Arial" w:hAnsi="Arial" w:cs="Arial"/>
          <w:sz w:val="24"/>
          <w:szCs w:val="24"/>
        </w:rPr>
        <w:t xml:space="preserve"> coded in Vala and C in order to take advantage of the GTK+graphics toolkit that is used by Debian.</w:t>
      </w:r>
    </w:p>
    <w:p w:rsidR="002318A8" w:rsidRDefault="002318A8" w:rsidP="00615FA8">
      <w:pPr>
        <w:pStyle w:val="ListParagraph"/>
        <w:spacing w:after="0" w:line="240" w:lineRule="auto"/>
        <w:ind w:left="0"/>
        <w:jc w:val="both"/>
        <w:rPr>
          <w:rFonts w:ascii="Arial" w:hAnsi="Arial" w:cs="Arial"/>
          <w:b/>
        </w:rPr>
      </w:pPr>
    </w:p>
    <w:p w:rsidR="002318A8" w:rsidRDefault="002318A8" w:rsidP="00DB686F">
      <w:pPr>
        <w:pStyle w:val="ListParagraph"/>
        <w:numPr>
          <w:ilvl w:val="2"/>
          <w:numId w:val="13"/>
        </w:numPr>
        <w:spacing w:after="0" w:line="240" w:lineRule="auto"/>
        <w:jc w:val="both"/>
        <w:outlineLvl w:val="2"/>
        <w:rPr>
          <w:rFonts w:ascii="Arial" w:hAnsi="Arial" w:cs="Arial"/>
          <w:b/>
          <w:sz w:val="32"/>
        </w:rPr>
      </w:pPr>
      <w:bookmarkStart w:id="2950" w:name="_Toc278842459"/>
      <w:bookmarkStart w:id="2951" w:name="_Toc279092977"/>
      <w:bookmarkStart w:id="2952" w:name="_Toc291661563"/>
      <w:r w:rsidRPr="005766A4">
        <w:rPr>
          <w:rFonts w:ascii="Arial" w:hAnsi="Arial" w:cs="Arial"/>
          <w:b/>
          <w:sz w:val="32"/>
        </w:rPr>
        <w:t>Touch Screen Options</w:t>
      </w:r>
      <w:bookmarkEnd w:id="2950"/>
      <w:bookmarkEnd w:id="2951"/>
      <w:bookmarkEnd w:id="2952"/>
    </w:p>
    <w:p w:rsidR="007331C8" w:rsidRPr="007331C8" w:rsidRDefault="007331C8" w:rsidP="00615FA8">
      <w:pPr>
        <w:pStyle w:val="ListParagraph"/>
        <w:spacing w:after="0" w:line="240" w:lineRule="auto"/>
        <w:jc w:val="both"/>
        <w:outlineLvl w:val="2"/>
        <w:rPr>
          <w:rFonts w:ascii="Arial" w:hAnsi="Arial" w:cs="Arial"/>
          <w:b/>
          <w:sz w:val="24"/>
        </w:rPr>
      </w:pPr>
    </w:p>
    <w:p w:rsidR="00481603" w:rsidRPr="00AC3830" w:rsidRDefault="002318A8" w:rsidP="00481603">
      <w:pPr>
        <w:spacing w:after="0" w:line="240" w:lineRule="auto"/>
        <w:contextualSpacing/>
        <w:jc w:val="both"/>
        <w:rPr>
          <w:rFonts w:ascii="Arial" w:hAnsi="Arial" w:cs="Arial"/>
          <w:sz w:val="24"/>
          <w:szCs w:val="24"/>
        </w:rPr>
      </w:pPr>
      <w:r w:rsidRPr="00D2545E">
        <w:rPr>
          <w:rFonts w:ascii="Arial" w:hAnsi="Arial" w:cs="Arial"/>
          <w:sz w:val="24"/>
          <w:szCs w:val="24"/>
        </w:rPr>
        <w:t>There are two options for this project. First, a prebuilt touch screen monitor</w:t>
      </w:r>
      <w:r w:rsidR="00552395">
        <w:rPr>
          <w:rFonts w:ascii="Arial" w:hAnsi="Arial" w:cs="Arial"/>
          <w:sz w:val="24"/>
          <w:szCs w:val="24"/>
        </w:rPr>
        <w:t xml:space="preserve"> b</w:t>
      </w:r>
      <w:r w:rsidRPr="00D2545E">
        <w:rPr>
          <w:rFonts w:ascii="Arial" w:hAnsi="Arial" w:cs="Arial"/>
          <w:sz w:val="24"/>
          <w:szCs w:val="24"/>
        </w:rPr>
        <w:t xml:space="preserve">ought from a number of companies. Second, a touch screen system </w:t>
      </w:r>
      <w:r w:rsidR="00552395">
        <w:rPr>
          <w:rFonts w:ascii="Arial" w:hAnsi="Arial" w:cs="Arial"/>
          <w:sz w:val="24"/>
          <w:szCs w:val="24"/>
        </w:rPr>
        <w:t>c</w:t>
      </w:r>
      <w:r w:rsidRPr="00D2545E">
        <w:rPr>
          <w:rFonts w:ascii="Arial" w:hAnsi="Arial" w:cs="Arial"/>
          <w:sz w:val="24"/>
          <w:szCs w:val="24"/>
        </w:rPr>
        <w:t xml:space="preserve">ustom built for this project. Both options are </w:t>
      </w:r>
      <w:r w:rsidR="00B93487">
        <w:rPr>
          <w:rFonts w:ascii="Arial" w:hAnsi="Arial" w:cs="Arial"/>
          <w:sz w:val="24"/>
          <w:szCs w:val="24"/>
        </w:rPr>
        <w:t>compared in</w:t>
      </w:r>
      <w:r w:rsidR="00B93487" w:rsidRPr="00820E80">
        <w:rPr>
          <w:rFonts w:ascii="Arial" w:hAnsi="Arial" w:cs="Arial"/>
          <w:sz w:val="28"/>
          <w:szCs w:val="24"/>
        </w:rPr>
        <w:t xml:space="preserve"> </w:t>
      </w:r>
      <w:fldSimple w:instr=" REF _Ref278918658 \h  \* MERGEFORMAT ">
        <w:r w:rsidR="002D64A0" w:rsidRPr="002D64A0">
          <w:rPr>
            <w:rFonts w:ascii="Arial" w:hAnsi="Arial" w:cs="Arial"/>
            <w:sz w:val="24"/>
          </w:rPr>
          <w:t xml:space="preserve">Table </w:t>
        </w:r>
        <w:r w:rsidR="002D64A0" w:rsidRPr="002D64A0">
          <w:rPr>
            <w:rFonts w:ascii="Arial" w:hAnsi="Arial" w:cs="Arial"/>
            <w:noProof/>
            <w:sz w:val="24"/>
          </w:rPr>
          <w:t>6</w:t>
        </w:r>
      </w:fldSimple>
      <w:r w:rsidR="00B93487">
        <w:rPr>
          <w:rFonts w:ascii="Arial" w:hAnsi="Arial" w:cs="Arial"/>
          <w:sz w:val="24"/>
          <w:szCs w:val="24"/>
        </w:rPr>
        <w:t xml:space="preserve"> by their respective advantages and disadvantages.  These are based off of 7 different areas of interest: system, housing, drivers, support, labor, expense and power consumption.</w:t>
      </w:r>
      <w:r w:rsidR="00F9476D">
        <w:rPr>
          <w:rFonts w:ascii="Arial" w:hAnsi="Arial" w:cs="Arial"/>
          <w:sz w:val="24"/>
          <w:szCs w:val="24"/>
        </w:rPr>
        <w:t xml:space="preserve">  </w:t>
      </w:r>
      <w:r w:rsidRPr="00AC3830">
        <w:rPr>
          <w:rFonts w:ascii="Arial" w:hAnsi="Arial" w:cs="Arial"/>
          <w:sz w:val="24"/>
          <w:szCs w:val="24"/>
        </w:rPr>
        <w:t xml:space="preserve">Many companies offer complete touch screen systems for uses such as Point-of-Sale machines, medical equipment, kiosks, and other options. </w:t>
      </w:r>
      <w:r w:rsidR="00B93487">
        <w:rPr>
          <w:rFonts w:ascii="Arial" w:hAnsi="Arial" w:cs="Arial"/>
          <w:sz w:val="24"/>
          <w:szCs w:val="24"/>
        </w:rPr>
        <w:t xml:space="preserve">Whereas the custom built systems will contain any component that may be needed for use in the project. </w:t>
      </w:r>
      <w:r w:rsidR="00481603" w:rsidRPr="00AC3830">
        <w:rPr>
          <w:rFonts w:ascii="Arial" w:hAnsi="Arial" w:cs="Arial"/>
          <w:sz w:val="24"/>
          <w:szCs w:val="24"/>
        </w:rPr>
        <w:t>Even though Option 2</w:t>
      </w:r>
      <w:r w:rsidR="00481603">
        <w:rPr>
          <w:rFonts w:ascii="Arial" w:hAnsi="Arial" w:cs="Arial"/>
          <w:sz w:val="24"/>
          <w:szCs w:val="24"/>
        </w:rPr>
        <w:t>, the custom built screen,</w:t>
      </w:r>
      <w:r w:rsidR="00481603" w:rsidRPr="00AC3830">
        <w:rPr>
          <w:rFonts w:ascii="Arial" w:hAnsi="Arial" w:cs="Arial"/>
          <w:sz w:val="24"/>
          <w:szCs w:val="24"/>
        </w:rPr>
        <w:t xml:space="preserve"> is less expensive and provides customization, these pros are overshadowed by the amount of labor required. Option 1 costs $50-$100 more than Option 2 but can save at least 20 hours of labor. Furthermore, since this project is meant to be use</w:t>
      </w:r>
      <w:r w:rsidR="00481603">
        <w:rPr>
          <w:rFonts w:ascii="Arial" w:hAnsi="Arial" w:cs="Arial"/>
          <w:sz w:val="24"/>
          <w:szCs w:val="24"/>
        </w:rPr>
        <w:t xml:space="preserve">d for public display, a cleaner and more </w:t>
      </w:r>
      <w:r w:rsidR="00481603" w:rsidRPr="00AC3830">
        <w:rPr>
          <w:rFonts w:ascii="Arial" w:hAnsi="Arial" w:cs="Arial"/>
          <w:sz w:val="24"/>
          <w:szCs w:val="24"/>
        </w:rPr>
        <w:t xml:space="preserve">professional looking monitor from a </w:t>
      </w:r>
      <w:r w:rsidR="00481603" w:rsidRPr="00AC3830">
        <w:rPr>
          <w:rFonts w:ascii="Arial" w:hAnsi="Arial" w:cs="Arial"/>
          <w:sz w:val="24"/>
          <w:szCs w:val="24"/>
        </w:rPr>
        <w:lastRenderedPageBreak/>
        <w:t xml:space="preserve">manufacturer is preferable to a custom built system. </w:t>
      </w:r>
      <w:r w:rsidR="00481603">
        <w:rPr>
          <w:rFonts w:ascii="Arial" w:hAnsi="Arial" w:cs="Arial"/>
          <w:sz w:val="24"/>
          <w:szCs w:val="24"/>
        </w:rPr>
        <w:t xml:space="preserve"> </w:t>
      </w:r>
      <w:r w:rsidR="00481603" w:rsidRPr="00AC3830">
        <w:rPr>
          <w:rFonts w:ascii="Arial" w:hAnsi="Arial" w:cs="Arial"/>
          <w:sz w:val="24"/>
          <w:szCs w:val="24"/>
        </w:rPr>
        <w:t xml:space="preserve">For these reasons and other, the project </w:t>
      </w:r>
      <w:r w:rsidR="009B6D9A">
        <w:rPr>
          <w:rFonts w:ascii="Arial" w:hAnsi="Arial" w:cs="Arial"/>
          <w:sz w:val="24"/>
          <w:szCs w:val="24"/>
        </w:rPr>
        <w:t>is</w:t>
      </w:r>
      <w:r w:rsidR="00481603" w:rsidRPr="00AC3830">
        <w:rPr>
          <w:rFonts w:ascii="Arial" w:hAnsi="Arial" w:cs="Arial"/>
          <w:sz w:val="24"/>
          <w:szCs w:val="24"/>
        </w:rPr>
        <w:t xml:space="preserve"> using Option 1.</w:t>
      </w:r>
    </w:p>
    <w:p w:rsidR="00B93487" w:rsidRDefault="00B93487" w:rsidP="00F9476D">
      <w:pPr>
        <w:pStyle w:val="ListParagraph"/>
        <w:spacing w:after="0" w:line="240" w:lineRule="auto"/>
        <w:ind w:left="0"/>
        <w:jc w:val="both"/>
        <w:rPr>
          <w:rFonts w:ascii="Arial" w:hAnsi="Arial" w:cs="Arial"/>
          <w:sz w:val="24"/>
          <w:szCs w:val="24"/>
        </w:rPr>
      </w:pPr>
    </w:p>
    <w:p w:rsidR="00B93487" w:rsidRPr="00B93487" w:rsidRDefault="00B93487" w:rsidP="00B93487">
      <w:pPr>
        <w:pStyle w:val="Caption"/>
        <w:keepNext/>
        <w:jc w:val="center"/>
        <w:rPr>
          <w:rFonts w:ascii="Arial" w:hAnsi="Arial" w:cs="Arial"/>
          <w:sz w:val="22"/>
          <w:szCs w:val="22"/>
        </w:rPr>
      </w:pPr>
      <w:bookmarkStart w:id="2953" w:name="_Ref278918658"/>
      <w:bookmarkStart w:id="2954" w:name="_Toc279245868"/>
      <w:r w:rsidRPr="00B93487">
        <w:rPr>
          <w:rFonts w:ascii="Arial" w:hAnsi="Arial" w:cs="Arial"/>
          <w:sz w:val="22"/>
          <w:szCs w:val="22"/>
        </w:rPr>
        <w:t xml:space="preserve">Table </w:t>
      </w:r>
      <w:r w:rsidR="00F4038C" w:rsidRPr="00B93487">
        <w:rPr>
          <w:rFonts w:ascii="Arial" w:hAnsi="Arial" w:cs="Arial"/>
          <w:sz w:val="22"/>
          <w:szCs w:val="22"/>
        </w:rPr>
        <w:fldChar w:fldCharType="begin"/>
      </w:r>
      <w:r w:rsidRPr="00B93487">
        <w:rPr>
          <w:rFonts w:ascii="Arial" w:hAnsi="Arial" w:cs="Arial"/>
          <w:sz w:val="22"/>
          <w:szCs w:val="22"/>
        </w:rPr>
        <w:instrText xml:space="preserve"> SEQ Table \* ARABIC </w:instrText>
      </w:r>
      <w:r w:rsidR="00F4038C" w:rsidRPr="00B93487">
        <w:rPr>
          <w:rFonts w:ascii="Arial" w:hAnsi="Arial" w:cs="Arial"/>
          <w:sz w:val="22"/>
          <w:szCs w:val="22"/>
        </w:rPr>
        <w:fldChar w:fldCharType="separate"/>
      </w:r>
      <w:r w:rsidR="00902A55">
        <w:rPr>
          <w:rFonts w:ascii="Arial" w:hAnsi="Arial" w:cs="Arial"/>
          <w:noProof/>
          <w:sz w:val="22"/>
          <w:szCs w:val="22"/>
        </w:rPr>
        <w:t>6</w:t>
      </w:r>
      <w:r w:rsidR="00F4038C" w:rsidRPr="00B93487">
        <w:rPr>
          <w:rFonts w:ascii="Arial" w:hAnsi="Arial" w:cs="Arial"/>
          <w:sz w:val="22"/>
          <w:szCs w:val="22"/>
        </w:rPr>
        <w:fldChar w:fldCharType="end"/>
      </w:r>
      <w:bookmarkEnd w:id="2953"/>
      <w:r w:rsidRPr="00B93487">
        <w:rPr>
          <w:rFonts w:ascii="Arial" w:hAnsi="Arial" w:cs="Arial"/>
          <w:sz w:val="22"/>
          <w:szCs w:val="22"/>
        </w:rPr>
        <w:t xml:space="preserve"> - Touch Screen Comparison</w:t>
      </w:r>
      <w:bookmarkEnd w:id="2954"/>
    </w:p>
    <w:tbl>
      <w:tblPr>
        <w:tblW w:w="8395" w:type="dxa"/>
        <w:jc w:val="center"/>
        <w:tblInd w:w="83" w:type="dxa"/>
        <w:tblLayout w:type="fixed"/>
        <w:tblLook w:val="04A0"/>
      </w:tblPr>
      <w:tblGrid>
        <w:gridCol w:w="1645"/>
        <w:gridCol w:w="1620"/>
        <w:gridCol w:w="1800"/>
        <w:gridCol w:w="1530"/>
        <w:gridCol w:w="1800"/>
      </w:tblGrid>
      <w:tr w:rsidR="00B93487" w:rsidRPr="00B93487" w:rsidTr="00B93487">
        <w:trPr>
          <w:trHeight w:val="315"/>
          <w:jc w:val="center"/>
        </w:trPr>
        <w:tc>
          <w:tcPr>
            <w:tcW w:w="1645" w:type="dxa"/>
            <w:tcBorders>
              <w:top w:val="nil"/>
              <w:left w:val="nil"/>
              <w:bottom w:val="nil"/>
              <w:right w:val="nil"/>
            </w:tcBorders>
            <w:shd w:val="clear" w:color="auto" w:fill="auto"/>
            <w:vAlign w:val="bottom"/>
            <w:hideMark/>
          </w:tcPr>
          <w:p w:rsidR="00B93487" w:rsidRPr="00B93487" w:rsidRDefault="00B93487" w:rsidP="00B93487">
            <w:pPr>
              <w:spacing w:after="0" w:line="240" w:lineRule="auto"/>
              <w:rPr>
                <w:rFonts w:ascii="Arial" w:eastAsia="Times New Roman" w:hAnsi="Arial" w:cs="Arial"/>
                <w:color w:val="000000"/>
                <w:szCs w:val="24"/>
              </w:rPr>
            </w:pP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Pre-built</w:t>
            </w:r>
          </w:p>
        </w:tc>
        <w:tc>
          <w:tcPr>
            <w:tcW w:w="3330" w:type="dxa"/>
            <w:gridSpan w:val="2"/>
            <w:tcBorders>
              <w:top w:val="single" w:sz="4" w:space="0" w:color="auto"/>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Custom Built</w:t>
            </w:r>
          </w:p>
        </w:tc>
      </w:tr>
      <w:tr w:rsidR="00B93487" w:rsidRPr="00B93487" w:rsidTr="00B93487">
        <w:trPr>
          <w:trHeight w:val="315"/>
          <w:jc w:val="center"/>
        </w:trPr>
        <w:tc>
          <w:tcPr>
            <w:tcW w:w="1645" w:type="dxa"/>
            <w:tcBorders>
              <w:top w:val="nil"/>
              <w:left w:val="nil"/>
              <w:bottom w:val="nil"/>
              <w:right w:val="nil"/>
            </w:tcBorders>
            <w:shd w:val="clear" w:color="auto" w:fill="auto"/>
            <w:vAlign w:val="bottom"/>
            <w:hideMark/>
          </w:tcPr>
          <w:p w:rsidR="00B93487" w:rsidRPr="00B93487" w:rsidRDefault="00B93487" w:rsidP="00B93487">
            <w:pPr>
              <w:spacing w:after="0" w:line="240" w:lineRule="auto"/>
              <w:rPr>
                <w:rFonts w:ascii="Arial" w:eastAsia="Times New Roman" w:hAnsi="Arial" w:cs="Arial"/>
                <w:color w:val="000000"/>
                <w:szCs w:val="24"/>
              </w:rPr>
            </w:pPr>
          </w:p>
        </w:tc>
        <w:tc>
          <w:tcPr>
            <w:tcW w:w="1620" w:type="dxa"/>
            <w:tcBorders>
              <w:top w:val="nil"/>
              <w:left w:val="single" w:sz="4" w:space="0" w:color="auto"/>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Advantages</w:t>
            </w:r>
          </w:p>
        </w:tc>
        <w:tc>
          <w:tcPr>
            <w:tcW w:w="1800" w:type="dxa"/>
            <w:tcBorders>
              <w:top w:val="nil"/>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Disadvantages</w:t>
            </w:r>
          </w:p>
        </w:tc>
        <w:tc>
          <w:tcPr>
            <w:tcW w:w="1530" w:type="dxa"/>
            <w:tcBorders>
              <w:top w:val="nil"/>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Advantages</w:t>
            </w:r>
          </w:p>
        </w:tc>
        <w:tc>
          <w:tcPr>
            <w:tcW w:w="1800" w:type="dxa"/>
            <w:tcBorders>
              <w:top w:val="nil"/>
              <w:left w:val="nil"/>
              <w:bottom w:val="single" w:sz="4" w:space="0" w:color="auto"/>
              <w:right w:val="single" w:sz="4" w:space="0" w:color="auto"/>
            </w:tcBorders>
            <w:shd w:val="clear" w:color="auto" w:fill="auto"/>
            <w:vAlign w:val="bottom"/>
            <w:hideMark/>
          </w:tcPr>
          <w:p w:rsidR="00B93487" w:rsidRPr="00B93487" w:rsidRDefault="00B93487" w:rsidP="00B93487">
            <w:pPr>
              <w:spacing w:after="0" w:line="240" w:lineRule="auto"/>
              <w:jc w:val="center"/>
              <w:rPr>
                <w:rFonts w:ascii="Arial" w:eastAsia="Times New Roman" w:hAnsi="Arial" w:cs="Arial"/>
                <w:b/>
                <w:bCs/>
                <w:color w:val="000000"/>
                <w:szCs w:val="24"/>
              </w:rPr>
            </w:pPr>
            <w:r w:rsidRPr="00B93487">
              <w:rPr>
                <w:rFonts w:ascii="Arial" w:eastAsia="Times New Roman" w:hAnsi="Arial" w:cs="Arial"/>
                <w:b/>
                <w:bCs/>
                <w:color w:val="000000"/>
                <w:szCs w:val="24"/>
              </w:rPr>
              <w:t>Disadvantages</w:t>
            </w:r>
          </w:p>
        </w:tc>
      </w:tr>
      <w:tr w:rsidR="00B93487" w:rsidRPr="00B93487" w:rsidTr="00B93487">
        <w:trPr>
          <w:trHeight w:val="1800"/>
          <w:jc w:val="center"/>
        </w:trPr>
        <w:tc>
          <w:tcPr>
            <w:tcW w:w="1645" w:type="dxa"/>
            <w:tcBorders>
              <w:top w:val="single" w:sz="4" w:space="0" w:color="auto"/>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System</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All necessary components are intact, e.g., touch screen, display, power system, controller, etc.</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May not be optimized for use in this project</w:t>
            </w:r>
          </w:p>
        </w:tc>
        <w:tc>
          <w:tcPr>
            <w:tcW w:w="153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Optimized for the project’s specific needs, e.g., screen size, brightness, power requirements, etc.</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Complex design: touch screen, display, power system, controller, etc. must be matched.</w:t>
            </w:r>
          </w:p>
        </w:tc>
      </w:tr>
      <w:tr w:rsidR="00B93487" w:rsidRPr="00B93487" w:rsidTr="00B93487">
        <w:trPr>
          <w:trHeight w:val="615"/>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Housing</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Professional looking housing</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Housing must be custom built</w:t>
            </w:r>
          </w:p>
        </w:tc>
      </w:tr>
      <w:tr w:rsidR="00B93487" w:rsidRPr="00B93487" w:rsidTr="00B93487">
        <w:trPr>
          <w:trHeight w:val="900"/>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Drivers</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May be available</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May not be available leads to difficulty to develop</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Symbol" w:hAnsi="Arial" w:cs="Symbol"/>
                <w:color w:val="000000"/>
                <w:szCs w:val="24"/>
              </w:rPr>
              <w:t> Custom drivers must be written.</w:t>
            </w:r>
          </w:p>
        </w:tc>
      </w:tr>
      <w:tr w:rsidR="00B93487" w:rsidRPr="00B93487" w:rsidTr="00B93487">
        <w:trPr>
          <w:trHeight w:val="315"/>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Support</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By company</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None</w:t>
            </w:r>
          </w:p>
        </w:tc>
      </w:tr>
      <w:tr w:rsidR="00B93487" w:rsidRPr="00B93487" w:rsidTr="00B93487">
        <w:trPr>
          <w:trHeight w:val="315"/>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Labor</w:t>
            </w:r>
          </w:p>
        </w:tc>
        <w:tc>
          <w:tcPr>
            <w:tcW w:w="162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xml:space="preserve"> &lt; 30 hours</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xml:space="preserve"> &gt;50 hrs</w:t>
            </w:r>
          </w:p>
        </w:tc>
      </w:tr>
      <w:tr w:rsidR="00B93487" w:rsidRPr="00B93487" w:rsidTr="00B93487">
        <w:trPr>
          <w:trHeight w:val="900"/>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Expense</w:t>
            </w:r>
          </w:p>
        </w:tc>
        <w:tc>
          <w:tcPr>
            <w:tcW w:w="162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$400 to $1000 depending on specifications</w:t>
            </w:r>
          </w:p>
        </w:tc>
        <w:tc>
          <w:tcPr>
            <w:tcW w:w="153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&lt;$350</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r>
      <w:tr w:rsidR="00B93487" w:rsidRPr="00B93487" w:rsidTr="00B93487">
        <w:trPr>
          <w:trHeight w:val="630"/>
          <w:jc w:val="center"/>
        </w:trPr>
        <w:tc>
          <w:tcPr>
            <w:tcW w:w="1645" w:type="dxa"/>
            <w:tcBorders>
              <w:top w:val="nil"/>
              <w:left w:val="single" w:sz="4" w:space="0" w:color="auto"/>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b/>
                <w:bCs/>
                <w:color w:val="000000"/>
                <w:szCs w:val="24"/>
              </w:rPr>
            </w:pPr>
            <w:r w:rsidRPr="00B93487">
              <w:rPr>
                <w:rFonts w:ascii="Arial" w:eastAsia="Times New Roman" w:hAnsi="Arial" w:cs="Arial"/>
                <w:b/>
                <w:bCs/>
                <w:color w:val="000000"/>
                <w:szCs w:val="24"/>
              </w:rPr>
              <w:t>Power Consumption</w:t>
            </w:r>
          </w:p>
        </w:tc>
        <w:tc>
          <w:tcPr>
            <w:tcW w:w="162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auto" w:fill="auto"/>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At least 40W</w:t>
            </w:r>
          </w:p>
        </w:tc>
        <w:tc>
          <w:tcPr>
            <w:tcW w:w="153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c>
          <w:tcPr>
            <w:tcW w:w="1800" w:type="dxa"/>
            <w:tcBorders>
              <w:top w:val="nil"/>
              <w:left w:val="nil"/>
              <w:bottom w:val="single" w:sz="4" w:space="0" w:color="auto"/>
              <w:right w:val="single" w:sz="4" w:space="0" w:color="auto"/>
            </w:tcBorders>
            <w:shd w:val="clear" w:color="000000" w:fill="D8D8D8"/>
            <w:hideMark/>
          </w:tcPr>
          <w:p w:rsidR="00B93487" w:rsidRPr="00B93487" w:rsidRDefault="00B93487" w:rsidP="00B93487">
            <w:pPr>
              <w:spacing w:after="0" w:line="240" w:lineRule="auto"/>
              <w:rPr>
                <w:rFonts w:ascii="Arial" w:eastAsia="Times New Roman" w:hAnsi="Arial" w:cs="Arial"/>
                <w:color w:val="000000"/>
                <w:szCs w:val="24"/>
              </w:rPr>
            </w:pPr>
            <w:r w:rsidRPr="00B93487">
              <w:rPr>
                <w:rFonts w:ascii="Arial" w:eastAsia="Times New Roman" w:hAnsi="Arial" w:cs="Arial"/>
                <w:color w:val="000000"/>
                <w:szCs w:val="24"/>
              </w:rPr>
              <w:t> </w:t>
            </w:r>
          </w:p>
        </w:tc>
      </w:tr>
    </w:tbl>
    <w:p w:rsidR="002318A8" w:rsidRDefault="002318A8" w:rsidP="00615FA8">
      <w:pPr>
        <w:pStyle w:val="ListParagraph"/>
        <w:spacing w:after="0" w:line="240" w:lineRule="auto"/>
        <w:ind w:left="0"/>
        <w:jc w:val="both"/>
        <w:rPr>
          <w:rFonts w:ascii="Arial" w:hAnsi="Arial" w:cs="Arial"/>
          <w:b/>
        </w:rPr>
      </w:pPr>
    </w:p>
    <w:p w:rsidR="002318A8" w:rsidRDefault="002318A8" w:rsidP="00DB686F">
      <w:pPr>
        <w:pStyle w:val="ListParagraph"/>
        <w:numPr>
          <w:ilvl w:val="2"/>
          <w:numId w:val="13"/>
        </w:numPr>
        <w:spacing w:after="0" w:line="240" w:lineRule="auto"/>
        <w:jc w:val="both"/>
        <w:outlineLvl w:val="2"/>
        <w:rPr>
          <w:rFonts w:ascii="Arial" w:hAnsi="Arial" w:cs="Arial"/>
          <w:b/>
          <w:sz w:val="32"/>
        </w:rPr>
      </w:pPr>
      <w:bookmarkStart w:id="2955" w:name="_Toc278842460"/>
      <w:bookmarkStart w:id="2956" w:name="_Toc279092978"/>
      <w:bookmarkStart w:id="2957" w:name="_Toc291661564"/>
      <w:r w:rsidRPr="005766A4">
        <w:rPr>
          <w:rFonts w:ascii="Arial" w:hAnsi="Arial" w:cs="Arial"/>
          <w:b/>
          <w:sz w:val="32"/>
        </w:rPr>
        <w:t>Touch Screen Selection</w:t>
      </w:r>
      <w:bookmarkEnd w:id="2955"/>
      <w:bookmarkEnd w:id="2956"/>
      <w:bookmarkEnd w:id="2957"/>
    </w:p>
    <w:p w:rsidR="00A83DF1" w:rsidRPr="00A83DF1" w:rsidRDefault="00A83DF1" w:rsidP="00615FA8">
      <w:pPr>
        <w:spacing w:after="0" w:line="240" w:lineRule="auto"/>
        <w:jc w:val="both"/>
        <w:outlineLvl w:val="2"/>
        <w:rPr>
          <w:rFonts w:ascii="Arial" w:hAnsi="Arial" w:cs="Arial"/>
          <w:b/>
          <w:sz w:val="24"/>
        </w:rPr>
      </w:pPr>
    </w:p>
    <w:p w:rsidR="002318A8" w:rsidRPr="00D2545E" w:rsidRDefault="002318A8" w:rsidP="00615FA8">
      <w:pPr>
        <w:spacing w:after="0" w:line="240" w:lineRule="auto"/>
        <w:jc w:val="both"/>
        <w:rPr>
          <w:rFonts w:ascii="Arial" w:hAnsi="Arial" w:cs="Arial"/>
          <w:sz w:val="24"/>
          <w:szCs w:val="24"/>
        </w:rPr>
      </w:pPr>
      <w:r w:rsidRPr="00D2545E">
        <w:rPr>
          <w:rFonts w:ascii="Arial" w:hAnsi="Arial" w:cs="Arial"/>
          <w:sz w:val="24"/>
          <w:szCs w:val="24"/>
        </w:rPr>
        <w:t xml:space="preserve">It has been decided that this project will use a prebuilt touch screen monitor system. There is a variety of sizes and technologies available. As LCD monitors, these screens come in standard sizes such as 15”, 17”, etc. For this project nothing more than 15” is required, so this </w:t>
      </w:r>
      <w:r w:rsidR="009B6D9A">
        <w:rPr>
          <w:rFonts w:ascii="Arial" w:hAnsi="Arial" w:cs="Arial"/>
          <w:sz w:val="24"/>
          <w:szCs w:val="24"/>
        </w:rPr>
        <w:t>is</w:t>
      </w:r>
      <w:r w:rsidR="00C321AA">
        <w:rPr>
          <w:rFonts w:ascii="Arial" w:hAnsi="Arial" w:cs="Arial"/>
          <w:sz w:val="24"/>
          <w:szCs w:val="24"/>
        </w:rPr>
        <w:t xml:space="preserve"> </w:t>
      </w:r>
      <w:r w:rsidRPr="00D2545E">
        <w:rPr>
          <w:rFonts w:ascii="Arial" w:hAnsi="Arial" w:cs="Arial"/>
          <w:sz w:val="24"/>
          <w:szCs w:val="24"/>
        </w:rPr>
        <w:t>come our required diagonal size. Besides the size of the screen, other factors are important such as the technology used, the brightness of the screen, aesthetics, the cost, the interface, available drivers, and technical support.</w:t>
      </w:r>
    </w:p>
    <w:p w:rsidR="00F9476D" w:rsidRDefault="00F9476D" w:rsidP="00615FA8">
      <w:pPr>
        <w:spacing w:after="0" w:line="240" w:lineRule="auto"/>
        <w:jc w:val="both"/>
        <w:rPr>
          <w:rFonts w:ascii="Arial" w:hAnsi="Arial" w:cs="Arial"/>
          <w:i/>
          <w:sz w:val="24"/>
        </w:rPr>
      </w:pPr>
    </w:p>
    <w:p w:rsidR="002318A8" w:rsidRPr="005A1E36" w:rsidRDefault="002318A8" w:rsidP="00615FA8">
      <w:pPr>
        <w:spacing w:after="0" w:line="240" w:lineRule="auto"/>
        <w:jc w:val="both"/>
        <w:rPr>
          <w:rFonts w:ascii="Arial" w:hAnsi="Arial" w:cs="Arial"/>
          <w:i/>
          <w:sz w:val="24"/>
        </w:rPr>
      </w:pPr>
      <w:r w:rsidRPr="005A1E36">
        <w:rPr>
          <w:rFonts w:ascii="Arial" w:hAnsi="Arial" w:cs="Arial"/>
          <w:i/>
          <w:sz w:val="24"/>
        </w:rPr>
        <w:t>Touch Screen Technology: Resistive versus Capacitive</w:t>
      </w:r>
    </w:p>
    <w:p w:rsidR="002318A8" w:rsidRDefault="002318A8" w:rsidP="00615FA8">
      <w:pPr>
        <w:spacing w:after="0" w:line="240" w:lineRule="auto"/>
        <w:jc w:val="both"/>
        <w:rPr>
          <w:rFonts w:ascii="Arial" w:hAnsi="Arial" w:cs="Arial"/>
          <w:sz w:val="24"/>
          <w:szCs w:val="24"/>
        </w:rPr>
      </w:pPr>
      <w:r w:rsidRPr="00D2545E">
        <w:rPr>
          <w:rFonts w:ascii="Arial" w:hAnsi="Arial" w:cs="Arial"/>
          <w:sz w:val="24"/>
          <w:szCs w:val="24"/>
        </w:rPr>
        <w:t xml:space="preserve">The two main technologies that are available for this type of application are Resistive (5 wire) and Capacitive. Resistive touch screens can be used with any time of touch such as finger, gloved finger, and stylus, etc. because the pressure from the object compresses two layers of the screen to create a resistance. </w:t>
      </w:r>
      <w:r w:rsidRPr="00D2545E">
        <w:rPr>
          <w:rFonts w:ascii="Arial" w:hAnsi="Arial" w:cs="Arial"/>
          <w:sz w:val="24"/>
          <w:szCs w:val="24"/>
        </w:rPr>
        <w:lastRenderedPageBreak/>
        <w:t>Capacitive touch screens can only be used with uncovered fingers as they use the skin to create a capacitance on the screen. At first thought, it seems that either of these two technologies can be used for this project, but certain scenarios exist that make resistive touch screens more applicable. One scenario involves the user wearing some type of glove, whether driving gloves or winter gloves; in the case, capacitive touch screens would not work at all. Furthermore, resistive touch screens are generally less expensive than capacitive touch screens. For these reasons, this project will use a touch screen using resistive technology.</w:t>
      </w:r>
    </w:p>
    <w:p w:rsidR="00A83DF1" w:rsidRPr="00A83DF1" w:rsidRDefault="00A83DF1" w:rsidP="00615FA8">
      <w:pPr>
        <w:spacing w:after="0" w:line="240" w:lineRule="auto"/>
        <w:jc w:val="both"/>
        <w:rPr>
          <w:rFonts w:ascii="Arial" w:hAnsi="Arial" w:cs="Arial"/>
          <w:sz w:val="24"/>
          <w:szCs w:val="24"/>
        </w:rPr>
      </w:pPr>
    </w:p>
    <w:p w:rsidR="002318A8" w:rsidRPr="005A1E36" w:rsidRDefault="002318A8" w:rsidP="00615FA8">
      <w:pPr>
        <w:spacing w:after="0" w:line="240" w:lineRule="auto"/>
        <w:jc w:val="both"/>
        <w:rPr>
          <w:rFonts w:ascii="Arial" w:hAnsi="Arial" w:cs="Arial"/>
          <w:i/>
          <w:sz w:val="24"/>
        </w:rPr>
      </w:pPr>
      <w:r w:rsidRPr="005A1E36">
        <w:rPr>
          <w:rFonts w:ascii="Arial" w:hAnsi="Arial" w:cs="Arial"/>
          <w:i/>
          <w:sz w:val="24"/>
        </w:rPr>
        <w:t>Brightness</w:t>
      </w:r>
    </w:p>
    <w:p w:rsidR="002318A8" w:rsidRDefault="002318A8" w:rsidP="00615FA8">
      <w:pPr>
        <w:spacing w:after="0" w:line="240" w:lineRule="auto"/>
        <w:jc w:val="both"/>
        <w:rPr>
          <w:rFonts w:ascii="Arial" w:hAnsi="Arial" w:cs="Arial"/>
          <w:sz w:val="24"/>
          <w:szCs w:val="24"/>
        </w:rPr>
      </w:pPr>
      <w:r w:rsidRPr="00D2545E">
        <w:rPr>
          <w:rFonts w:ascii="Arial" w:hAnsi="Arial" w:cs="Arial"/>
          <w:sz w:val="24"/>
          <w:szCs w:val="24"/>
        </w:rPr>
        <w:t xml:space="preserve">Since this screen </w:t>
      </w:r>
      <w:r w:rsidR="009B6D9A">
        <w:rPr>
          <w:rFonts w:ascii="Arial" w:hAnsi="Arial" w:cs="Arial"/>
          <w:sz w:val="24"/>
          <w:szCs w:val="24"/>
        </w:rPr>
        <w:t>is</w:t>
      </w:r>
      <w:r w:rsidRPr="00D2545E">
        <w:rPr>
          <w:rFonts w:ascii="Arial" w:hAnsi="Arial" w:cs="Arial"/>
          <w:sz w:val="24"/>
          <w:szCs w:val="24"/>
        </w:rPr>
        <w:t xml:space="preserve"> used in a vehicle and </w:t>
      </w:r>
      <w:r w:rsidR="009B6D9A">
        <w:rPr>
          <w:rFonts w:ascii="Arial" w:hAnsi="Arial" w:cs="Arial"/>
          <w:sz w:val="24"/>
          <w:szCs w:val="24"/>
        </w:rPr>
        <w:t>is</w:t>
      </w:r>
      <w:r w:rsidRPr="00D2545E">
        <w:rPr>
          <w:rFonts w:ascii="Arial" w:hAnsi="Arial" w:cs="Arial"/>
          <w:sz w:val="24"/>
          <w:szCs w:val="24"/>
        </w:rPr>
        <w:t xml:space="preserve"> surrounded by daylight, it must be bright enough for the operator to clearly see all the important information</w:t>
      </w:r>
      <w:r w:rsidR="00EA2188">
        <w:rPr>
          <w:rFonts w:ascii="Arial" w:hAnsi="Arial" w:cs="Arial"/>
          <w:sz w:val="24"/>
          <w:szCs w:val="24"/>
        </w:rPr>
        <w:t xml:space="preserve"> </w:t>
      </w:r>
      <w:r w:rsidRPr="00D2545E">
        <w:rPr>
          <w:rFonts w:ascii="Arial" w:hAnsi="Arial" w:cs="Arial"/>
          <w:sz w:val="24"/>
          <w:szCs w:val="24"/>
        </w:rPr>
        <w:t>displayed. For reference, a computer monitor with 300cd/m</w:t>
      </w:r>
      <w:r w:rsidRPr="00D2545E">
        <w:rPr>
          <w:rFonts w:ascii="Arial" w:hAnsi="Arial" w:cs="Arial"/>
          <w:sz w:val="24"/>
          <w:szCs w:val="24"/>
          <w:vertAlign w:val="superscript"/>
        </w:rPr>
        <w:t>2</w:t>
      </w:r>
      <w:r w:rsidRPr="00D2545E">
        <w:rPr>
          <w:rFonts w:ascii="Arial" w:hAnsi="Arial" w:cs="Arial"/>
          <w:sz w:val="24"/>
          <w:szCs w:val="24"/>
        </w:rPr>
        <w:t xml:space="preserve"> of brightness was inspected during peak daylight. It was found that the display was still very readable. This shows that a brightness of around 300cd/m</w:t>
      </w:r>
      <w:r w:rsidRPr="00D2545E">
        <w:rPr>
          <w:rFonts w:ascii="Arial" w:hAnsi="Arial" w:cs="Arial"/>
          <w:sz w:val="24"/>
          <w:szCs w:val="24"/>
          <w:vertAlign w:val="superscript"/>
        </w:rPr>
        <w:t>2</w:t>
      </w:r>
      <w:r w:rsidRPr="00D2545E">
        <w:rPr>
          <w:rFonts w:ascii="Arial" w:hAnsi="Arial" w:cs="Arial"/>
          <w:sz w:val="24"/>
          <w:szCs w:val="24"/>
        </w:rPr>
        <w:t xml:space="preserve"> is adequate for use in a sunlit environment. Some companies are offering “Transportation” application products for use in vehicles; these products have a brightness of over 1000cd/m</w:t>
      </w:r>
      <w:r w:rsidRPr="00D2545E">
        <w:rPr>
          <w:rFonts w:ascii="Arial" w:hAnsi="Arial" w:cs="Arial"/>
          <w:sz w:val="24"/>
          <w:szCs w:val="24"/>
          <w:vertAlign w:val="superscript"/>
        </w:rPr>
        <w:t>2</w:t>
      </w:r>
      <w:r w:rsidRPr="00D2545E">
        <w:rPr>
          <w:rFonts w:ascii="Arial" w:hAnsi="Arial" w:cs="Arial"/>
          <w:sz w:val="24"/>
          <w:szCs w:val="24"/>
        </w:rPr>
        <w:t>, screen size of 12”, and cost over $1000. It was decided to use a more mainstream product with brightness around 300cd/m</w:t>
      </w:r>
      <w:r w:rsidRPr="00D2545E">
        <w:rPr>
          <w:rFonts w:ascii="Arial" w:hAnsi="Arial" w:cs="Arial"/>
          <w:sz w:val="24"/>
          <w:szCs w:val="24"/>
          <w:vertAlign w:val="superscript"/>
        </w:rPr>
        <w:t>2</w:t>
      </w:r>
      <w:r w:rsidRPr="00D2545E">
        <w:rPr>
          <w:rFonts w:ascii="Arial" w:hAnsi="Arial" w:cs="Arial"/>
          <w:sz w:val="24"/>
          <w:szCs w:val="24"/>
        </w:rPr>
        <w:t xml:space="preserve"> to save on costs since it was verified that this amount of brightness is sufficient for the project.</w:t>
      </w:r>
    </w:p>
    <w:p w:rsidR="00A83DF1" w:rsidRPr="00A83DF1" w:rsidRDefault="00A83DF1" w:rsidP="00615FA8">
      <w:pPr>
        <w:spacing w:after="0" w:line="240" w:lineRule="auto"/>
        <w:jc w:val="both"/>
        <w:rPr>
          <w:rFonts w:ascii="Arial" w:hAnsi="Arial" w:cs="Arial"/>
          <w:sz w:val="24"/>
          <w:szCs w:val="24"/>
        </w:rPr>
      </w:pPr>
    </w:p>
    <w:p w:rsidR="002318A8" w:rsidRPr="005A1E36" w:rsidRDefault="002318A8" w:rsidP="00615FA8">
      <w:pPr>
        <w:spacing w:after="0" w:line="240" w:lineRule="auto"/>
        <w:jc w:val="both"/>
        <w:rPr>
          <w:rFonts w:ascii="Arial" w:hAnsi="Arial" w:cs="Arial"/>
          <w:i/>
          <w:sz w:val="24"/>
        </w:rPr>
      </w:pPr>
      <w:r w:rsidRPr="005A1E36">
        <w:rPr>
          <w:rFonts w:ascii="Arial" w:hAnsi="Arial" w:cs="Arial"/>
          <w:i/>
          <w:sz w:val="24"/>
        </w:rPr>
        <w:t>Cost, Aesthetics, Drivers and Technical Support</w:t>
      </w:r>
    </w:p>
    <w:p w:rsidR="00EB36E2" w:rsidRDefault="002318A8" w:rsidP="00615FA8">
      <w:pPr>
        <w:spacing w:after="0" w:line="240" w:lineRule="auto"/>
        <w:jc w:val="both"/>
        <w:rPr>
          <w:rFonts w:ascii="Arial" w:hAnsi="Arial" w:cs="Arial"/>
          <w:sz w:val="28"/>
          <w:szCs w:val="24"/>
        </w:rPr>
      </w:pPr>
      <w:r w:rsidRPr="00D2545E">
        <w:rPr>
          <w:rFonts w:ascii="Arial" w:hAnsi="Arial" w:cs="Arial"/>
          <w:sz w:val="24"/>
          <w:szCs w:val="24"/>
        </w:rPr>
        <w:t xml:space="preserve">A number of companies were considered including GVision, 3M, Planar, and HP. After comparing all the above, it was decided that Planar model PT1545R </w:t>
      </w:r>
      <w:r w:rsidR="009B6D9A">
        <w:rPr>
          <w:rFonts w:ascii="Arial" w:hAnsi="Arial" w:cs="Arial"/>
          <w:sz w:val="24"/>
          <w:szCs w:val="24"/>
        </w:rPr>
        <w:t>is</w:t>
      </w:r>
      <w:r w:rsidRPr="00D2545E">
        <w:rPr>
          <w:rFonts w:ascii="Arial" w:hAnsi="Arial" w:cs="Arial"/>
          <w:sz w:val="24"/>
          <w:szCs w:val="24"/>
        </w:rPr>
        <w:t xml:space="preserve"> best suited for this project. This product has a sim</w:t>
      </w:r>
      <w:r w:rsidR="00D90282">
        <w:rPr>
          <w:rFonts w:ascii="Arial" w:hAnsi="Arial" w:cs="Arial"/>
          <w:sz w:val="24"/>
          <w:szCs w:val="24"/>
        </w:rPr>
        <w:t>ple look, and is less expensive t</w:t>
      </w:r>
      <w:r w:rsidRPr="00D2545E">
        <w:rPr>
          <w:rFonts w:ascii="Arial" w:hAnsi="Arial" w:cs="Arial"/>
          <w:sz w:val="24"/>
          <w:szCs w:val="24"/>
        </w:rPr>
        <w:t xml:space="preserve">han other comparable monitors. </w:t>
      </w:r>
      <w:r w:rsidR="00D90282">
        <w:rPr>
          <w:rFonts w:ascii="Arial" w:hAnsi="Arial" w:cs="Arial"/>
          <w:sz w:val="24"/>
          <w:szCs w:val="24"/>
        </w:rPr>
        <w:t>Furthermore, the software drivers are readily available with source code, and 24/7</w:t>
      </w:r>
      <w:r w:rsidR="00EB36E2">
        <w:rPr>
          <w:rFonts w:ascii="Arial" w:hAnsi="Arial" w:cs="Arial"/>
          <w:sz w:val="24"/>
          <w:szCs w:val="24"/>
        </w:rPr>
        <w:t xml:space="preserve"> technical support is provided. </w:t>
      </w:r>
      <w:r w:rsidR="00E65DE6">
        <w:rPr>
          <w:rFonts w:ascii="Arial" w:hAnsi="Arial" w:cs="Arial"/>
          <w:sz w:val="24"/>
          <w:szCs w:val="24"/>
        </w:rPr>
        <w:t xml:space="preserve">The overall properties are detailed in </w:t>
      </w:r>
      <w:fldSimple w:instr=" REF _Ref278915462 \h  \* MERGEFORMAT ">
        <w:r w:rsidR="002D64A0" w:rsidRPr="002D64A0">
          <w:rPr>
            <w:rFonts w:ascii="Arial" w:hAnsi="Arial" w:cs="Arial"/>
            <w:sz w:val="24"/>
          </w:rPr>
          <w:t xml:space="preserve">Table </w:t>
        </w:r>
        <w:r w:rsidR="002D64A0" w:rsidRPr="002D64A0">
          <w:rPr>
            <w:rFonts w:ascii="Arial" w:hAnsi="Arial" w:cs="Arial"/>
            <w:noProof/>
            <w:sz w:val="24"/>
          </w:rPr>
          <w:t>7</w:t>
        </w:r>
      </w:fldSimple>
      <w:r w:rsidR="00E65DE6">
        <w:rPr>
          <w:rFonts w:ascii="Arial" w:hAnsi="Arial" w:cs="Arial"/>
          <w:sz w:val="28"/>
          <w:szCs w:val="24"/>
        </w:rPr>
        <w:t>.</w:t>
      </w:r>
    </w:p>
    <w:p w:rsidR="00DC598D" w:rsidRPr="00DC598D" w:rsidRDefault="00DC598D" w:rsidP="00615FA8">
      <w:pPr>
        <w:pStyle w:val="Caption"/>
        <w:keepNext/>
        <w:spacing w:after="0"/>
        <w:jc w:val="center"/>
        <w:rPr>
          <w:rFonts w:ascii="Arial" w:hAnsi="Arial" w:cs="Arial"/>
          <w:sz w:val="22"/>
          <w:szCs w:val="22"/>
        </w:rPr>
      </w:pPr>
      <w:bookmarkStart w:id="2958" w:name="_Ref278915462"/>
      <w:bookmarkStart w:id="2959" w:name="_Toc279245869"/>
      <w:r w:rsidRPr="00DC598D">
        <w:rPr>
          <w:rFonts w:ascii="Arial" w:hAnsi="Arial" w:cs="Arial"/>
          <w:sz w:val="22"/>
          <w:szCs w:val="22"/>
        </w:rPr>
        <w:t xml:space="preserve">Table </w:t>
      </w:r>
      <w:r w:rsidR="00F4038C" w:rsidRPr="00DC598D">
        <w:rPr>
          <w:rFonts w:ascii="Arial" w:hAnsi="Arial" w:cs="Arial"/>
          <w:sz w:val="22"/>
          <w:szCs w:val="22"/>
        </w:rPr>
        <w:fldChar w:fldCharType="begin"/>
      </w:r>
      <w:r w:rsidRPr="00DC598D">
        <w:rPr>
          <w:rFonts w:ascii="Arial" w:hAnsi="Arial" w:cs="Arial"/>
          <w:sz w:val="22"/>
          <w:szCs w:val="22"/>
        </w:rPr>
        <w:instrText xml:space="preserve"> SEQ Table \* ARABIC </w:instrText>
      </w:r>
      <w:r w:rsidR="00F4038C" w:rsidRPr="00DC598D">
        <w:rPr>
          <w:rFonts w:ascii="Arial" w:hAnsi="Arial" w:cs="Arial"/>
          <w:sz w:val="22"/>
          <w:szCs w:val="22"/>
        </w:rPr>
        <w:fldChar w:fldCharType="separate"/>
      </w:r>
      <w:r w:rsidR="00902A55">
        <w:rPr>
          <w:rFonts w:ascii="Arial" w:hAnsi="Arial" w:cs="Arial"/>
          <w:noProof/>
          <w:sz w:val="22"/>
          <w:szCs w:val="22"/>
        </w:rPr>
        <w:t>7</w:t>
      </w:r>
      <w:r w:rsidR="00F4038C" w:rsidRPr="00DC598D">
        <w:rPr>
          <w:rFonts w:ascii="Arial" w:hAnsi="Arial" w:cs="Arial"/>
          <w:sz w:val="22"/>
          <w:szCs w:val="22"/>
        </w:rPr>
        <w:fldChar w:fldCharType="end"/>
      </w:r>
      <w:bookmarkEnd w:id="2958"/>
      <w:r w:rsidRPr="00DC598D">
        <w:rPr>
          <w:rFonts w:ascii="Arial" w:hAnsi="Arial" w:cs="Arial"/>
          <w:sz w:val="22"/>
          <w:szCs w:val="22"/>
        </w:rPr>
        <w:t xml:space="preserve"> - Touch Screen Characteristics</w:t>
      </w:r>
      <w:bookmarkEnd w:id="2959"/>
    </w:p>
    <w:tbl>
      <w:tblPr>
        <w:tblW w:w="8433" w:type="dxa"/>
        <w:tblInd w:w="89" w:type="dxa"/>
        <w:tblLook w:val="04A0"/>
      </w:tblPr>
      <w:tblGrid>
        <w:gridCol w:w="3120"/>
        <w:gridCol w:w="5313"/>
      </w:tblGrid>
      <w:tr w:rsidR="00D90282" w:rsidRPr="00D90282" w:rsidTr="00E65DE6">
        <w:trPr>
          <w:trHeight w:val="315"/>
        </w:trPr>
        <w:tc>
          <w:tcPr>
            <w:tcW w:w="3120" w:type="dxa"/>
            <w:tcBorders>
              <w:top w:val="single" w:sz="8" w:space="0" w:color="auto"/>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Product Name</w:t>
            </w:r>
          </w:p>
        </w:tc>
        <w:tc>
          <w:tcPr>
            <w:tcW w:w="5313" w:type="dxa"/>
            <w:tcBorders>
              <w:top w:val="single" w:sz="8" w:space="0" w:color="auto"/>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PT1545R</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Viewable Size</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15” diagonal (11.97” horizontal x 8.98” vertical)</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Touch Screen Type</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 xml:space="preserve">5-wire </w:t>
            </w:r>
            <w:r w:rsidR="00A3118C" w:rsidRPr="00D90282">
              <w:rPr>
                <w:rFonts w:ascii="Arial" w:eastAsia="Times New Roman" w:hAnsi="Arial" w:cs="Arial"/>
                <w:color w:val="000000"/>
                <w:sz w:val="24"/>
                <w:szCs w:val="24"/>
              </w:rPr>
              <w:t>Resistive</w:t>
            </w:r>
          </w:p>
        </w:tc>
      </w:tr>
      <w:tr w:rsidR="00D90282" w:rsidRPr="00D90282" w:rsidTr="00E65DE6">
        <w:trPr>
          <w:trHeight w:val="37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Brightness w/</w:t>
            </w:r>
            <w:r w:rsidR="008749BD">
              <w:rPr>
                <w:rFonts w:ascii="Arial" w:eastAsia="Times New Roman" w:hAnsi="Arial" w:cs="Arial"/>
                <w:color w:val="000000"/>
                <w:sz w:val="24"/>
                <w:szCs w:val="24"/>
              </w:rPr>
              <w:t>touch screen</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200 cd/m</w:t>
            </w:r>
            <w:r w:rsidRPr="00D90282">
              <w:rPr>
                <w:rFonts w:ascii="Arial" w:eastAsia="Times New Roman" w:hAnsi="Arial" w:cs="Arial"/>
                <w:color w:val="000000"/>
                <w:sz w:val="24"/>
                <w:szCs w:val="24"/>
                <w:vertAlign w:val="superscript"/>
              </w:rPr>
              <w:t>2</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Display Resolution</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1024 x 768</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Weig</w:t>
            </w:r>
            <w:r w:rsidR="000E5F77">
              <w:rPr>
                <w:rFonts w:ascii="Arial" w:eastAsia="Times New Roman" w:hAnsi="Arial" w:cs="Arial"/>
                <w:color w:val="000000"/>
                <w:sz w:val="24"/>
                <w:szCs w:val="24"/>
              </w:rPr>
              <w:t>ht</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9.0lbs</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Power Consumption</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20W</w:t>
            </w:r>
          </w:p>
        </w:tc>
      </w:tr>
      <w:tr w:rsidR="00D90282" w:rsidRPr="00D90282" w:rsidTr="00E65DE6">
        <w:trPr>
          <w:trHeight w:val="315"/>
        </w:trPr>
        <w:tc>
          <w:tcPr>
            <w:tcW w:w="3120" w:type="dxa"/>
            <w:tcBorders>
              <w:top w:val="nil"/>
              <w:left w:val="single" w:sz="8" w:space="0" w:color="auto"/>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Estimated Price</w:t>
            </w:r>
          </w:p>
        </w:tc>
        <w:tc>
          <w:tcPr>
            <w:tcW w:w="5313" w:type="dxa"/>
            <w:tcBorders>
              <w:top w:val="nil"/>
              <w:left w:val="nil"/>
              <w:bottom w:val="single" w:sz="8" w:space="0" w:color="auto"/>
              <w:right w:val="single" w:sz="8" w:space="0" w:color="auto"/>
            </w:tcBorders>
            <w:shd w:val="clear" w:color="auto" w:fill="auto"/>
          </w:tcPr>
          <w:p w:rsidR="00D90282" w:rsidRPr="00D90282" w:rsidRDefault="00D90282" w:rsidP="00615FA8">
            <w:pPr>
              <w:spacing w:after="0" w:line="240" w:lineRule="auto"/>
              <w:rPr>
                <w:rFonts w:ascii="Arial" w:eastAsia="Times New Roman" w:hAnsi="Arial" w:cs="Arial"/>
                <w:color w:val="000000"/>
                <w:sz w:val="24"/>
                <w:szCs w:val="24"/>
              </w:rPr>
            </w:pPr>
            <w:r w:rsidRPr="00D90282">
              <w:rPr>
                <w:rFonts w:ascii="Arial" w:eastAsia="Times New Roman" w:hAnsi="Arial" w:cs="Arial"/>
                <w:color w:val="000000"/>
                <w:sz w:val="24"/>
                <w:szCs w:val="24"/>
              </w:rPr>
              <w:t xml:space="preserve">$400 </w:t>
            </w:r>
          </w:p>
        </w:tc>
      </w:tr>
    </w:tbl>
    <w:p w:rsidR="00481603" w:rsidRPr="00481603" w:rsidRDefault="00481603" w:rsidP="00481603">
      <w:pPr>
        <w:pStyle w:val="ListParagraph"/>
        <w:spacing w:after="0" w:line="240" w:lineRule="auto"/>
        <w:jc w:val="both"/>
        <w:outlineLvl w:val="2"/>
        <w:rPr>
          <w:rFonts w:ascii="Arial" w:hAnsi="Arial" w:cs="Arial"/>
          <w:b/>
          <w:sz w:val="24"/>
        </w:rPr>
      </w:pPr>
      <w:bookmarkStart w:id="2960" w:name="_Toc278842461"/>
    </w:p>
    <w:p w:rsidR="00A83DF1" w:rsidRPr="00A83DF1" w:rsidRDefault="002318A8" w:rsidP="00DB686F">
      <w:pPr>
        <w:pStyle w:val="ListParagraph"/>
        <w:numPr>
          <w:ilvl w:val="2"/>
          <w:numId w:val="13"/>
        </w:numPr>
        <w:spacing w:after="0" w:line="240" w:lineRule="auto"/>
        <w:jc w:val="both"/>
        <w:outlineLvl w:val="2"/>
        <w:rPr>
          <w:rFonts w:ascii="Arial" w:hAnsi="Arial" w:cs="Arial"/>
          <w:b/>
        </w:rPr>
      </w:pPr>
      <w:bookmarkStart w:id="2961" w:name="_Toc279092979"/>
      <w:bookmarkStart w:id="2962" w:name="_Toc291661565"/>
      <w:r w:rsidRPr="005766A4">
        <w:rPr>
          <w:rFonts w:ascii="Arial" w:hAnsi="Arial" w:cs="Arial"/>
          <w:b/>
          <w:sz w:val="32"/>
        </w:rPr>
        <w:t>User Interface</w:t>
      </w:r>
      <w:bookmarkEnd w:id="2960"/>
      <w:bookmarkEnd w:id="2961"/>
      <w:bookmarkEnd w:id="2962"/>
    </w:p>
    <w:p w:rsidR="002318A8" w:rsidRPr="005766A4" w:rsidRDefault="002318A8" w:rsidP="00615FA8">
      <w:pPr>
        <w:pStyle w:val="ListParagraph"/>
        <w:spacing w:after="0" w:line="240" w:lineRule="auto"/>
        <w:jc w:val="both"/>
        <w:outlineLvl w:val="2"/>
        <w:rPr>
          <w:rFonts w:ascii="Arial" w:hAnsi="Arial" w:cs="Arial"/>
          <w:b/>
        </w:rPr>
      </w:pPr>
      <w:r w:rsidRPr="005766A4">
        <w:rPr>
          <w:rFonts w:ascii="Arial" w:hAnsi="Arial" w:cs="Arial"/>
          <w:b/>
          <w:sz w:val="24"/>
        </w:rPr>
        <w:tab/>
      </w:r>
    </w:p>
    <w:p w:rsidR="005766A4" w:rsidRPr="00FE1175" w:rsidRDefault="005766A4" w:rsidP="00615FA8">
      <w:pPr>
        <w:spacing w:after="0" w:line="240" w:lineRule="auto"/>
        <w:contextualSpacing/>
        <w:jc w:val="both"/>
        <w:rPr>
          <w:rFonts w:ascii="Arial" w:hAnsi="Arial" w:cs="Arial"/>
          <w:sz w:val="24"/>
          <w:szCs w:val="24"/>
        </w:rPr>
      </w:pPr>
      <w:r w:rsidRPr="00FE1175">
        <w:rPr>
          <w:rFonts w:ascii="Arial" w:hAnsi="Arial" w:cs="Arial"/>
          <w:sz w:val="24"/>
          <w:szCs w:val="24"/>
        </w:rPr>
        <w:t>The User Interface System is an embedded system built around an ARM-based Application Processor. It is comprised of the following components:</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Processor</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lastRenderedPageBreak/>
        <w:t>Power Management</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USB Transceivers</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Video Controller</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Audio Codec</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RAM</w:t>
      </w:r>
    </w:p>
    <w:p w:rsidR="005766A4" w:rsidRPr="00FE1175" w:rsidRDefault="005766A4" w:rsidP="00DB686F">
      <w:pPr>
        <w:pStyle w:val="ListParagraph"/>
        <w:numPr>
          <w:ilvl w:val="0"/>
          <w:numId w:val="5"/>
        </w:numPr>
        <w:spacing w:after="0" w:line="240" w:lineRule="auto"/>
        <w:ind w:left="1170"/>
        <w:jc w:val="both"/>
        <w:rPr>
          <w:rFonts w:ascii="Arial" w:hAnsi="Arial" w:cs="Arial"/>
          <w:sz w:val="24"/>
          <w:szCs w:val="24"/>
        </w:rPr>
      </w:pPr>
      <w:r w:rsidRPr="00FE1175">
        <w:rPr>
          <w:rFonts w:ascii="Arial" w:hAnsi="Arial" w:cs="Arial"/>
          <w:sz w:val="24"/>
          <w:szCs w:val="24"/>
        </w:rPr>
        <w:t>Clock</w:t>
      </w:r>
    </w:p>
    <w:p w:rsidR="00E65DE6" w:rsidRDefault="00E65DE6" w:rsidP="00615FA8">
      <w:pPr>
        <w:spacing w:after="0" w:line="240" w:lineRule="auto"/>
        <w:contextualSpacing/>
        <w:jc w:val="both"/>
        <w:rPr>
          <w:rFonts w:ascii="Arial" w:hAnsi="Arial" w:cs="Arial"/>
          <w:sz w:val="24"/>
          <w:szCs w:val="24"/>
        </w:rPr>
      </w:pPr>
    </w:p>
    <w:p w:rsidR="006C3713" w:rsidRPr="0034481D" w:rsidRDefault="006C3713" w:rsidP="0034481D">
      <w:pPr>
        <w:spacing w:line="240" w:lineRule="auto"/>
        <w:jc w:val="both"/>
        <w:rPr>
          <w:rFonts w:ascii="Arial" w:hAnsi="Arial" w:cs="Arial"/>
          <w:sz w:val="24"/>
          <w:szCs w:val="24"/>
        </w:rPr>
      </w:pPr>
      <w:r>
        <w:rPr>
          <w:rFonts w:ascii="Arial" w:hAnsi="Arial" w:cs="Arial"/>
          <w:sz w:val="24"/>
          <w:szCs w:val="24"/>
        </w:rPr>
        <w:t xml:space="preserve">The use of Texas Instruments products was decided due to the large knowledge and user bases available for their parts. For example, Texas Instruments provides a wide selection of possible applications for their products, including block diagrams and recommended parts. A relevant application provided at TI.com was the </w:t>
      </w:r>
      <w:r w:rsidRPr="0034481D">
        <w:rPr>
          <w:rFonts w:ascii="Arial" w:hAnsi="Arial" w:cs="Arial"/>
          <w:bCs/>
          <w:sz w:val="24"/>
          <w:szCs w:val="24"/>
        </w:rPr>
        <w:t>Single Board Computer for HMI (Human Machine Interface) and POS (Point of Service)</w:t>
      </w:r>
      <w:r w:rsidR="0034481D" w:rsidRPr="0034481D">
        <w:rPr>
          <w:rFonts w:ascii="Arial" w:hAnsi="Arial" w:cs="Arial"/>
          <w:sz w:val="24"/>
          <w:szCs w:val="24"/>
        </w:rPr>
        <w:t xml:space="preserve"> </w:t>
      </w:r>
      <w:r w:rsidRPr="0034481D">
        <w:rPr>
          <w:rFonts w:ascii="Arial" w:hAnsi="Arial" w:cs="Arial"/>
          <w:sz w:val="24"/>
          <w:szCs w:val="24"/>
        </w:rPr>
        <w:t xml:space="preserve">shown in </w:t>
      </w:r>
      <w:fldSimple w:instr=" REF _Ref279088128 \h  \* MERGEFORMAT ">
        <w:r w:rsidR="002D64A0" w:rsidRPr="002D64A0">
          <w:rPr>
            <w:rFonts w:ascii="Arial" w:hAnsi="Arial" w:cs="Arial"/>
            <w:sz w:val="24"/>
          </w:rPr>
          <w:t xml:space="preserve">Figure </w:t>
        </w:r>
        <w:r w:rsidR="002D64A0" w:rsidRPr="002D64A0">
          <w:rPr>
            <w:rFonts w:ascii="Arial" w:hAnsi="Arial" w:cs="Arial"/>
            <w:noProof/>
            <w:sz w:val="24"/>
          </w:rPr>
          <w:t>20</w:t>
        </w:r>
      </w:fldSimple>
      <w:r w:rsidRPr="0034481D">
        <w:rPr>
          <w:rFonts w:ascii="Arial" w:hAnsi="Arial" w:cs="Arial"/>
          <w:sz w:val="24"/>
          <w:szCs w:val="24"/>
        </w:rPr>
        <w:t xml:space="preserve">. </w:t>
      </w:r>
    </w:p>
    <w:p w:rsidR="0034481D" w:rsidRDefault="006C3713" w:rsidP="0034481D">
      <w:pPr>
        <w:keepNext/>
        <w:spacing w:line="240" w:lineRule="auto"/>
        <w:jc w:val="center"/>
      </w:pPr>
      <w:r>
        <w:rPr>
          <w:rFonts w:ascii="Arial" w:hAnsi="Arial" w:cs="Arial"/>
          <w:noProof/>
          <w:sz w:val="24"/>
          <w:szCs w:val="24"/>
        </w:rPr>
        <w:drawing>
          <wp:inline distT="0" distB="0" distL="0" distR="0">
            <wp:extent cx="5020005" cy="3334871"/>
            <wp:effectExtent l="19050" t="0" r="919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BlockDiagram.gif"/>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5043" cy="3338218"/>
                    </a:xfrm>
                    <a:prstGeom prst="rect">
                      <a:avLst/>
                    </a:prstGeom>
                  </pic:spPr>
                </pic:pic>
              </a:graphicData>
            </a:graphic>
          </wp:inline>
        </w:drawing>
      </w:r>
    </w:p>
    <w:p w:rsidR="006C3713" w:rsidRPr="0034481D" w:rsidRDefault="0034481D" w:rsidP="0034481D">
      <w:pPr>
        <w:pStyle w:val="Caption"/>
        <w:jc w:val="center"/>
        <w:rPr>
          <w:rFonts w:ascii="Arial" w:hAnsi="Arial" w:cs="Arial"/>
          <w:sz w:val="22"/>
          <w:szCs w:val="22"/>
        </w:rPr>
      </w:pPr>
      <w:bookmarkStart w:id="2963" w:name="_Ref279088128"/>
      <w:bookmarkStart w:id="2964" w:name="_Toc279240250"/>
      <w:r w:rsidRPr="0034481D">
        <w:rPr>
          <w:rFonts w:ascii="Arial" w:hAnsi="Arial" w:cs="Arial"/>
          <w:sz w:val="22"/>
          <w:szCs w:val="22"/>
        </w:rPr>
        <w:t xml:space="preserve">Figure </w:t>
      </w:r>
      <w:r w:rsidR="00F4038C" w:rsidRPr="0034481D">
        <w:rPr>
          <w:rFonts w:ascii="Arial" w:hAnsi="Arial" w:cs="Arial"/>
          <w:sz w:val="22"/>
          <w:szCs w:val="22"/>
        </w:rPr>
        <w:fldChar w:fldCharType="begin"/>
      </w:r>
      <w:r w:rsidRPr="0034481D">
        <w:rPr>
          <w:rFonts w:ascii="Arial" w:hAnsi="Arial" w:cs="Arial"/>
          <w:sz w:val="22"/>
          <w:szCs w:val="22"/>
        </w:rPr>
        <w:instrText xml:space="preserve"> SEQ Figure \* ARABIC </w:instrText>
      </w:r>
      <w:r w:rsidR="00F4038C" w:rsidRPr="0034481D">
        <w:rPr>
          <w:rFonts w:ascii="Arial" w:hAnsi="Arial" w:cs="Arial"/>
          <w:sz w:val="22"/>
          <w:szCs w:val="22"/>
        </w:rPr>
        <w:fldChar w:fldCharType="separate"/>
      </w:r>
      <w:r w:rsidR="00902A55">
        <w:rPr>
          <w:rFonts w:ascii="Arial" w:hAnsi="Arial" w:cs="Arial"/>
          <w:noProof/>
          <w:sz w:val="22"/>
          <w:szCs w:val="22"/>
        </w:rPr>
        <w:t>20</w:t>
      </w:r>
      <w:r w:rsidR="00F4038C" w:rsidRPr="0034481D">
        <w:rPr>
          <w:rFonts w:ascii="Arial" w:hAnsi="Arial" w:cs="Arial"/>
          <w:sz w:val="22"/>
          <w:szCs w:val="22"/>
        </w:rPr>
        <w:fldChar w:fldCharType="end"/>
      </w:r>
      <w:bookmarkEnd w:id="2963"/>
      <w:r w:rsidRPr="0034481D">
        <w:rPr>
          <w:rFonts w:ascii="Arial" w:hAnsi="Arial" w:cs="Arial"/>
          <w:sz w:val="22"/>
          <w:szCs w:val="22"/>
        </w:rPr>
        <w:t xml:space="preserve"> </w:t>
      </w:r>
      <w:r w:rsidR="005314CE">
        <w:rPr>
          <w:rFonts w:ascii="Arial" w:hAnsi="Arial" w:cs="Arial"/>
          <w:sz w:val="22"/>
          <w:szCs w:val="22"/>
        </w:rPr>
        <w:t>–</w:t>
      </w:r>
      <w:r w:rsidRPr="0034481D">
        <w:rPr>
          <w:rFonts w:ascii="Arial" w:hAnsi="Arial" w:cs="Arial"/>
          <w:sz w:val="22"/>
          <w:szCs w:val="22"/>
        </w:rPr>
        <w:t xml:space="preserve"> Block Diagram for Single Board Computer for HMI and POS</w:t>
      </w:r>
      <w:r w:rsidR="005314CE">
        <w:rPr>
          <w:rFonts w:ascii="Arial" w:hAnsi="Arial" w:cs="Arial"/>
          <w:sz w:val="22"/>
          <w:szCs w:val="22"/>
        </w:rPr>
        <w:t xml:space="preserve"> – </w:t>
      </w:r>
      <w:r w:rsidR="00011A97">
        <w:rPr>
          <w:rFonts w:ascii="Arial" w:hAnsi="Arial" w:cs="Arial"/>
          <w:sz w:val="22"/>
          <w:szCs w:val="22"/>
        </w:rPr>
        <w:t xml:space="preserve">Reprinted with </w:t>
      </w:r>
      <w:r w:rsidR="00352E78">
        <w:rPr>
          <w:rFonts w:ascii="Arial" w:hAnsi="Arial" w:cs="Arial"/>
          <w:sz w:val="22"/>
          <w:szCs w:val="22"/>
        </w:rPr>
        <w:t>Courtesy of</w:t>
      </w:r>
      <w:r w:rsidR="005314CE">
        <w:rPr>
          <w:rFonts w:ascii="Arial" w:hAnsi="Arial" w:cs="Arial"/>
          <w:sz w:val="22"/>
          <w:szCs w:val="22"/>
        </w:rPr>
        <w:t xml:space="preserve"> Texas Instruments</w:t>
      </w:r>
      <w:bookmarkEnd w:id="2964"/>
    </w:p>
    <w:p w:rsidR="006C3713" w:rsidRDefault="006C3713" w:rsidP="0034481D">
      <w:pPr>
        <w:spacing w:after="0" w:line="240" w:lineRule="auto"/>
        <w:jc w:val="both"/>
        <w:rPr>
          <w:rFonts w:ascii="Arial" w:hAnsi="Arial" w:cs="Arial"/>
          <w:sz w:val="24"/>
          <w:szCs w:val="24"/>
        </w:rPr>
      </w:pPr>
      <w:r>
        <w:rPr>
          <w:rFonts w:ascii="Arial" w:hAnsi="Arial" w:cs="Arial"/>
          <w:sz w:val="24"/>
          <w:szCs w:val="24"/>
        </w:rPr>
        <w:t xml:space="preserve">Many </w:t>
      </w:r>
      <w:r w:rsidRPr="0056486D">
        <w:rPr>
          <w:rFonts w:ascii="Arial" w:hAnsi="Arial" w:cs="Arial"/>
          <w:sz w:val="24"/>
          <w:szCs w:val="24"/>
        </w:rPr>
        <w:t>of the selected parts were chosen based on the recommendations from this block diagram. For this project the use of the Cortex-A8 series MPU was decided because it “provides a 4x improvement over ARM9 and achieves laptop-like performance at handheld power levels” according to Texas Instruments.</w:t>
      </w:r>
    </w:p>
    <w:p w:rsidR="0034481D" w:rsidRDefault="0034481D" w:rsidP="0034481D">
      <w:pPr>
        <w:spacing w:after="0" w:line="240" w:lineRule="auto"/>
        <w:jc w:val="both"/>
        <w:rPr>
          <w:rFonts w:ascii="Arial" w:hAnsi="Arial" w:cs="Arial"/>
          <w:sz w:val="24"/>
          <w:szCs w:val="24"/>
        </w:rPr>
      </w:pPr>
    </w:p>
    <w:p w:rsidR="006C3713" w:rsidRPr="0034481D" w:rsidRDefault="006C3713" w:rsidP="0034481D">
      <w:pPr>
        <w:spacing w:after="0" w:line="240" w:lineRule="auto"/>
        <w:rPr>
          <w:rFonts w:ascii="Arial" w:hAnsi="Arial" w:cs="Arial"/>
          <w:bCs/>
          <w:i/>
          <w:sz w:val="24"/>
          <w:szCs w:val="32"/>
        </w:rPr>
      </w:pPr>
      <w:r w:rsidRPr="0034481D">
        <w:rPr>
          <w:rFonts w:ascii="Arial" w:hAnsi="Arial" w:cs="Arial"/>
          <w:bCs/>
          <w:i/>
          <w:sz w:val="24"/>
          <w:szCs w:val="32"/>
        </w:rPr>
        <w:t>OMAP 35xx Cortex-A8 Applications Processor</w:t>
      </w:r>
    </w:p>
    <w:p w:rsidR="006C3713" w:rsidRDefault="006C3713" w:rsidP="0034481D">
      <w:pPr>
        <w:spacing w:after="0" w:line="240" w:lineRule="auto"/>
        <w:jc w:val="both"/>
        <w:rPr>
          <w:rFonts w:ascii="Arial" w:hAnsi="Arial" w:cs="Arial"/>
          <w:sz w:val="24"/>
          <w:szCs w:val="24"/>
        </w:rPr>
      </w:pPr>
      <w:r>
        <w:rPr>
          <w:rFonts w:ascii="Arial" w:hAnsi="Arial" w:cs="Arial"/>
          <w:sz w:val="24"/>
          <w:szCs w:val="24"/>
        </w:rPr>
        <w:t xml:space="preserve">This series of microprocessor was chosen due to its availability and wide consumer adoption. For example, the community-driven open source project “BeagleBoard” uses this series for developing consumer available open </w:t>
      </w:r>
      <w:r>
        <w:rPr>
          <w:rFonts w:ascii="Arial" w:hAnsi="Arial" w:cs="Arial"/>
          <w:sz w:val="24"/>
          <w:szCs w:val="24"/>
        </w:rPr>
        <w:lastRenderedPageBreak/>
        <w:t>development boards. BeagleBoard.org contains a plethora of information on how to develop operating systems and applications for this series of microprocessor.</w:t>
      </w:r>
    </w:p>
    <w:p w:rsidR="006C3713" w:rsidRDefault="006C3713" w:rsidP="00707F01">
      <w:pPr>
        <w:spacing w:after="0" w:line="240" w:lineRule="auto"/>
        <w:jc w:val="both"/>
        <w:rPr>
          <w:rFonts w:ascii="Arial" w:hAnsi="Arial" w:cs="Arial"/>
          <w:sz w:val="24"/>
          <w:szCs w:val="24"/>
        </w:rPr>
      </w:pPr>
      <w:r>
        <w:rPr>
          <w:rFonts w:ascii="Arial" w:hAnsi="Arial" w:cs="Arial"/>
          <w:sz w:val="24"/>
          <w:szCs w:val="24"/>
        </w:rPr>
        <w:t xml:space="preserve">Texas Instruments provides four base models in this series: 3503, 3515, 3525, and 3530. All four models have the same software compatibility and peripheral sets. In addition, the 3515 &amp; 3530 are able to display 2D/3D graphics; the 3525 and 3530 include additional DSP processing. These different functions are represented in </w:t>
      </w:r>
      <w:fldSimple w:instr=" REF _Ref279088202 \h  \* MERGEFORMAT ">
        <w:r w:rsidR="002D64A0" w:rsidRPr="002D64A0">
          <w:rPr>
            <w:rFonts w:ascii="Arial" w:hAnsi="Arial" w:cs="Arial"/>
            <w:sz w:val="24"/>
          </w:rPr>
          <w:t xml:space="preserve">Figure </w:t>
        </w:r>
        <w:r w:rsidR="002D64A0" w:rsidRPr="002D64A0">
          <w:rPr>
            <w:rFonts w:ascii="Arial" w:hAnsi="Arial" w:cs="Arial"/>
            <w:noProof/>
            <w:sz w:val="24"/>
          </w:rPr>
          <w:t>21</w:t>
        </w:r>
      </w:fldSimple>
      <w:r>
        <w:rPr>
          <w:rFonts w:ascii="Arial" w:hAnsi="Arial" w:cs="Arial"/>
          <w:sz w:val="24"/>
          <w:szCs w:val="24"/>
        </w:rPr>
        <w:t xml:space="preserve"> below.</w:t>
      </w:r>
    </w:p>
    <w:p w:rsidR="0034481D" w:rsidRDefault="006C3713" w:rsidP="00707F01">
      <w:pPr>
        <w:keepNext/>
        <w:spacing w:after="0" w:line="240" w:lineRule="auto"/>
        <w:jc w:val="center"/>
      </w:pPr>
      <w:r>
        <w:rPr>
          <w:rFonts w:ascii="Arial" w:hAnsi="Arial" w:cs="Arial"/>
          <w:noProof/>
          <w:sz w:val="24"/>
          <w:szCs w:val="24"/>
        </w:rPr>
        <w:drawing>
          <wp:inline distT="0" distB="0" distL="0" distR="0">
            <wp:extent cx="5365598" cy="3567953"/>
            <wp:effectExtent l="19050" t="0" r="6502"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_diagram_2_OMAP3515.gif"/>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33" b="6897"/>
                    <a:stretch>
                      <a:fillRect/>
                    </a:stretch>
                  </pic:blipFill>
                  <pic:spPr>
                    <a:xfrm>
                      <a:off x="0" y="0"/>
                      <a:ext cx="5371101" cy="3571612"/>
                    </a:xfrm>
                    <a:prstGeom prst="rect">
                      <a:avLst/>
                    </a:prstGeom>
                  </pic:spPr>
                </pic:pic>
              </a:graphicData>
            </a:graphic>
          </wp:inline>
        </w:drawing>
      </w:r>
    </w:p>
    <w:p w:rsidR="006C3713" w:rsidRPr="0034481D" w:rsidRDefault="0034481D" w:rsidP="0034481D">
      <w:pPr>
        <w:pStyle w:val="Caption"/>
        <w:jc w:val="center"/>
        <w:rPr>
          <w:rFonts w:ascii="Arial" w:hAnsi="Arial" w:cs="Arial"/>
          <w:sz w:val="22"/>
          <w:szCs w:val="22"/>
        </w:rPr>
      </w:pPr>
      <w:bookmarkStart w:id="2965" w:name="_Ref279088202"/>
      <w:bookmarkStart w:id="2966" w:name="_Toc279240251"/>
      <w:r w:rsidRPr="0034481D">
        <w:rPr>
          <w:rFonts w:ascii="Arial" w:hAnsi="Arial" w:cs="Arial"/>
          <w:sz w:val="22"/>
          <w:szCs w:val="22"/>
        </w:rPr>
        <w:t xml:space="preserve">Figure </w:t>
      </w:r>
      <w:r w:rsidR="00F4038C" w:rsidRPr="0034481D">
        <w:rPr>
          <w:rFonts w:ascii="Arial" w:hAnsi="Arial" w:cs="Arial"/>
          <w:sz w:val="22"/>
          <w:szCs w:val="22"/>
        </w:rPr>
        <w:fldChar w:fldCharType="begin"/>
      </w:r>
      <w:r w:rsidRPr="0034481D">
        <w:rPr>
          <w:rFonts w:ascii="Arial" w:hAnsi="Arial" w:cs="Arial"/>
          <w:sz w:val="22"/>
          <w:szCs w:val="22"/>
        </w:rPr>
        <w:instrText xml:space="preserve"> SEQ Figure \* ARABIC </w:instrText>
      </w:r>
      <w:r w:rsidR="00F4038C" w:rsidRPr="0034481D">
        <w:rPr>
          <w:rFonts w:ascii="Arial" w:hAnsi="Arial" w:cs="Arial"/>
          <w:sz w:val="22"/>
          <w:szCs w:val="22"/>
        </w:rPr>
        <w:fldChar w:fldCharType="separate"/>
      </w:r>
      <w:r w:rsidR="00902A55">
        <w:rPr>
          <w:rFonts w:ascii="Arial" w:hAnsi="Arial" w:cs="Arial"/>
          <w:noProof/>
          <w:sz w:val="22"/>
          <w:szCs w:val="22"/>
        </w:rPr>
        <w:t>21</w:t>
      </w:r>
      <w:r w:rsidR="00F4038C" w:rsidRPr="0034481D">
        <w:rPr>
          <w:rFonts w:ascii="Arial" w:hAnsi="Arial" w:cs="Arial"/>
          <w:sz w:val="22"/>
          <w:szCs w:val="22"/>
        </w:rPr>
        <w:fldChar w:fldCharType="end"/>
      </w:r>
      <w:bookmarkEnd w:id="2965"/>
      <w:r w:rsidRPr="0034481D">
        <w:rPr>
          <w:rFonts w:ascii="Arial" w:hAnsi="Arial" w:cs="Arial"/>
          <w:sz w:val="22"/>
          <w:szCs w:val="22"/>
        </w:rPr>
        <w:t xml:space="preserve"> - </w:t>
      </w:r>
      <w:r w:rsidR="005314CE" w:rsidRPr="0034481D">
        <w:rPr>
          <w:rFonts w:ascii="Arial" w:hAnsi="Arial" w:cs="Arial"/>
          <w:sz w:val="22"/>
          <w:szCs w:val="22"/>
        </w:rPr>
        <w:t>Functional</w:t>
      </w:r>
      <w:r w:rsidRPr="0034481D">
        <w:rPr>
          <w:rFonts w:ascii="Arial" w:hAnsi="Arial" w:cs="Arial"/>
          <w:sz w:val="22"/>
          <w:szCs w:val="22"/>
        </w:rPr>
        <w:t xml:space="preserve"> Block Diagram for OMAP35xx</w:t>
      </w:r>
      <w:r w:rsidR="005314CE">
        <w:rPr>
          <w:rFonts w:ascii="Arial" w:hAnsi="Arial" w:cs="Arial"/>
          <w:sz w:val="22"/>
          <w:szCs w:val="22"/>
        </w:rPr>
        <w:t xml:space="preserve"> – </w:t>
      </w:r>
      <w:r w:rsidR="00352E78">
        <w:rPr>
          <w:rFonts w:ascii="Arial" w:hAnsi="Arial" w:cs="Arial"/>
          <w:sz w:val="22"/>
          <w:szCs w:val="22"/>
        </w:rPr>
        <w:t>Reprinted with Courtesy of</w:t>
      </w:r>
      <w:r w:rsidR="005314CE">
        <w:rPr>
          <w:rFonts w:ascii="Arial" w:hAnsi="Arial" w:cs="Arial"/>
          <w:sz w:val="22"/>
          <w:szCs w:val="22"/>
        </w:rPr>
        <w:t xml:space="preserve">  Texas Instruments</w:t>
      </w:r>
      <w:bookmarkEnd w:id="2966"/>
    </w:p>
    <w:p w:rsidR="006C3713" w:rsidRDefault="006C3713" w:rsidP="0034481D">
      <w:pPr>
        <w:spacing w:after="0" w:line="240" w:lineRule="auto"/>
        <w:jc w:val="both"/>
        <w:rPr>
          <w:rFonts w:ascii="Arial" w:hAnsi="Arial" w:cs="Arial"/>
          <w:sz w:val="24"/>
          <w:szCs w:val="24"/>
        </w:rPr>
      </w:pPr>
      <w:r>
        <w:rPr>
          <w:rFonts w:ascii="Arial" w:hAnsi="Arial" w:cs="Arial"/>
          <w:sz w:val="24"/>
          <w:szCs w:val="24"/>
        </w:rPr>
        <w:t>Since one of the objectives of this project is to develop a graphical user interface, the use of the OMAP3503 and 3525 are not applicable since they lack any graphics capability. The decision then falls between the OMAP3515 and 3530. The 3530 is the superior product; pros include more powerful (higher frequency plus DSP), used in BeagleBoard, available in PCB design software, and widely available for purchase. The only con for the 3530 is that it costs about $10 more than the 3515 but the ease of use of the 3530 will result in a net gain due to increased productivity and time saved. For these reasons, the OMAP3530 model processor was chosen for this project.</w:t>
      </w:r>
    </w:p>
    <w:p w:rsidR="0034481D" w:rsidRPr="00F5043F" w:rsidRDefault="0034481D" w:rsidP="0034481D">
      <w:pPr>
        <w:spacing w:after="0" w:line="240" w:lineRule="auto"/>
        <w:jc w:val="both"/>
        <w:rPr>
          <w:rFonts w:ascii="Arial" w:hAnsi="Arial" w:cs="Arial"/>
          <w:sz w:val="24"/>
          <w:szCs w:val="24"/>
        </w:rPr>
      </w:pPr>
    </w:p>
    <w:p w:rsidR="00F9476D" w:rsidRPr="00FE1175" w:rsidRDefault="005766A4" w:rsidP="00615FA8">
      <w:pPr>
        <w:spacing w:after="0" w:line="240" w:lineRule="auto"/>
        <w:contextualSpacing/>
        <w:jc w:val="both"/>
        <w:rPr>
          <w:rFonts w:ascii="Arial" w:hAnsi="Arial" w:cs="Arial"/>
          <w:sz w:val="24"/>
          <w:szCs w:val="24"/>
        </w:rPr>
      </w:pPr>
      <w:r w:rsidRPr="00FE1175">
        <w:rPr>
          <w:rFonts w:ascii="Arial" w:hAnsi="Arial" w:cs="Arial"/>
          <w:sz w:val="24"/>
          <w:szCs w:val="24"/>
        </w:rPr>
        <w:t xml:space="preserve">Many of the application diagrams suggest including a touch screen controller. </w:t>
      </w:r>
      <w:r w:rsidR="00DC598D">
        <w:rPr>
          <w:rFonts w:ascii="Arial" w:hAnsi="Arial" w:cs="Arial"/>
          <w:sz w:val="24"/>
          <w:szCs w:val="24"/>
        </w:rPr>
        <w:t>T</w:t>
      </w:r>
      <w:r w:rsidRPr="00FE1175">
        <w:rPr>
          <w:rFonts w:ascii="Arial" w:hAnsi="Arial" w:cs="Arial"/>
          <w:sz w:val="24"/>
          <w:szCs w:val="24"/>
        </w:rPr>
        <w:t>his project use</w:t>
      </w:r>
      <w:r w:rsidR="00DC598D">
        <w:rPr>
          <w:rFonts w:ascii="Arial" w:hAnsi="Arial" w:cs="Arial"/>
          <w:sz w:val="24"/>
          <w:szCs w:val="24"/>
        </w:rPr>
        <w:t>s</w:t>
      </w:r>
      <w:r w:rsidRPr="00FE1175">
        <w:rPr>
          <w:rFonts w:ascii="Arial" w:hAnsi="Arial" w:cs="Arial"/>
          <w:sz w:val="24"/>
          <w:szCs w:val="24"/>
        </w:rPr>
        <w:t xml:space="preserve"> an LCD touch</w:t>
      </w:r>
      <w:r w:rsidR="008749BD">
        <w:rPr>
          <w:rFonts w:ascii="Arial" w:hAnsi="Arial" w:cs="Arial"/>
          <w:sz w:val="24"/>
          <w:szCs w:val="24"/>
        </w:rPr>
        <w:t xml:space="preserve"> </w:t>
      </w:r>
      <w:r w:rsidRPr="00FE1175">
        <w:rPr>
          <w:rFonts w:ascii="Arial" w:hAnsi="Arial" w:cs="Arial"/>
          <w:sz w:val="24"/>
          <w:szCs w:val="24"/>
        </w:rPr>
        <w:t>screen monitor with built in controller. The monitor interface</w:t>
      </w:r>
      <w:r w:rsidR="00DC598D">
        <w:rPr>
          <w:rFonts w:ascii="Arial" w:hAnsi="Arial" w:cs="Arial"/>
          <w:sz w:val="24"/>
          <w:szCs w:val="24"/>
        </w:rPr>
        <w:t>s</w:t>
      </w:r>
      <w:r w:rsidRPr="00FE1175">
        <w:rPr>
          <w:rFonts w:ascii="Arial" w:hAnsi="Arial" w:cs="Arial"/>
          <w:sz w:val="24"/>
          <w:szCs w:val="24"/>
        </w:rPr>
        <w:t xml:space="preserve"> with the processor through USB.</w:t>
      </w:r>
      <w:r w:rsidR="0034481D">
        <w:rPr>
          <w:rFonts w:ascii="Arial" w:hAnsi="Arial" w:cs="Arial"/>
          <w:sz w:val="24"/>
          <w:szCs w:val="24"/>
        </w:rPr>
        <w:t xml:space="preserve">  </w:t>
      </w:r>
      <w:r w:rsidRPr="00FE1175">
        <w:rPr>
          <w:rFonts w:ascii="Arial" w:hAnsi="Arial" w:cs="Arial"/>
          <w:sz w:val="24"/>
          <w:szCs w:val="24"/>
        </w:rPr>
        <w:t xml:space="preserve">The processor </w:t>
      </w:r>
      <w:r w:rsidR="00DC598D">
        <w:rPr>
          <w:rFonts w:ascii="Arial" w:hAnsi="Arial" w:cs="Arial"/>
          <w:sz w:val="24"/>
          <w:szCs w:val="24"/>
        </w:rPr>
        <w:t>is</w:t>
      </w:r>
      <w:r w:rsidRPr="00FE1175">
        <w:rPr>
          <w:rFonts w:ascii="Arial" w:hAnsi="Arial" w:cs="Arial"/>
          <w:sz w:val="24"/>
          <w:szCs w:val="24"/>
        </w:rPr>
        <w:t xml:space="preserve"> chosen to fit the role of providing a user interface on a touch screen. This led to the decision to use an application processor rather than a microcontroller. There are a number of recommended processors, but the one shown below was selected for a number of reasons. First, this processor has been in the market for some </w:t>
      </w:r>
      <w:r w:rsidRPr="00FE1175">
        <w:rPr>
          <w:rFonts w:ascii="Arial" w:hAnsi="Arial" w:cs="Arial"/>
          <w:sz w:val="24"/>
          <w:szCs w:val="24"/>
        </w:rPr>
        <w:lastRenderedPageBreak/>
        <w:t xml:space="preserve">time and there is considerable support and tutorials available from Texas Instruments as well as third parties. Second, it is compatible with all the other required components. Third, it is less complex due to its low pin count (around 500 versus up to 1000 with other models). </w:t>
      </w:r>
      <w:r w:rsidR="00E65DE6">
        <w:rPr>
          <w:rFonts w:ascii="Arial" w:hAnsi="Arial" w:cs="Arial"/>
          <w:sz w:val="24"/>
          <w:szCs w:val="24"/>
        </w:rPr>
        <w:t xml:space="preserve">The overall properties are detailed in </w:t>
      </w:r>
      <w:fldSimple w:instr=" REF _Ref278915417 \h  \* MERGEFORMAT ">
        <w:r w:rsidR="002D64A0" w:rsidRPr="002D64A0">
          <w:rPr>
            <w:rFonts w:ascii="Arial" w:hAnsi="Arial" w:cs="Arial"/>
            <w:sz w:val="24"/>
          </w:rPr>
          <w:t xml:space="preserve">Table </w:t>
        </w:r>
        <w:r w:rsidR="002D64A0" w:rsidRPr="002D64A0">
          <w:rPr>
            <w:rFonts w:ascii="Arial" w:hAnsi="Arial" w:cs="Arial"/>
            <w:noProof/>
            <w:sz w:val="24"/>
          </w:rPr>
          <w:t>8</w:t>
        </w:r>
      </w:fldSimple>
      <w:r w:rsidR="00E65DE6">
        <w:rPr>
          <w:rFonts w:ascii="Arial" w:hAnsi="Arial" w:cs="Arial"/>
          <w:sz w:val="28"/>
          <w:szCs w:val="24"/>
        </w:rPr>
        <w:t>.</w:t>
      </w:r>
    </w:p>
    <w:p w:rsidR="00DC598D" w:rsidRPr="00DC598D" w:rsidRDefault="00DC598D" w:rsidP="00615FA8">
      <w:pPr>
        <w:pStyle w:val="Caption"/>
        <w:keepNext/>
        <w:spacing w:after="0"/>
        <w:jc w:val="center"/>
        <w:rPr>
          <w:rFonts w:ascii="Arial" w:hAnsi="Arial" w:cs="Arial"/>
          <w:sz w:val="22"/>
          <w:szCs w:val="22"/>
        </w:rPr>
      </w:pPr>
      <w:bookmarkStart w:id="2967" w:name="_Ref278915417"/>
      <w:bookmarkStart w:id="2968" w:name="_Toc279245870"/>
      <w:r w:rsidRPr="00DC598D">
        <w:rPr>
          <w:rFonts w:ascii="Arial" w:hAnsi="Arial" w:cs="Arial"/>
          <w:sz w:val="22"/>
          <w:szCs w:val="22"/>
        </w:rPr>
        <w:t xml:space="preserve">Table </w:t>
      </w:r>
      <w:r w:rsidR="00F4038C" w:rsidRPr="00DC598D">
        <w:rPr>
          <w:rFonts w:ascii="Arial" w:hAnsi="Arial" w:cs="Arial"/>
          <w:sz w:val="22"/>
          <w:szCs w:val="22"/>
        </w:rPr>
        <w:fldChar w:fldCharType="begin"/>
      </w:r>
      <w:r w:rsidRPr="00DC598D">
        <w:rPr>
          <w:rFonts w:ascii="Arial" w:hAnsi="Arial" w:cs="Arial"/>
          <w:sz w:val="22"/>
          <w:szCs w:val="22"/>
        </w:rPr>
        <w:instrText xml:space="preserve"> SEQ Table \* ARABIC </w:instrText>
      </w:r>
      <w:r w:rsidR="00F4038C" w:rsidRPr="00DC598D">
        <w:rPr>
          <w:rFonts w:ascii="Arial" w:hAnsi="Arial" w:cs="Arial"/>
          <w:sz w:val="22"/>
          <w:szCs w:val="22"/>
        </w:rPr>
        <w:fldChar w:fldCharType="separate"/>
      </w:r>
      <w:r w:rsidR="00902A55">
        <w:rPr>
          <w:rFonts w:ascii="Arial" w:hAnsi="Arial" w:cs="Arial"/>
          <w:noProof/>
          <w:sz w:val="22"/>
          <w:szCs w:val="22"/>
        </w:rPr>
        <w:t>8</w:t>
      </w:r>
      <w:r w:rsidR="00F4038C" w:rsidRPr="00DC598D">
        <w:rPr>
          <w:rFonts w:ascii="Arial" w:hAnsi="Arial" w:cs="Arial"/>
          <w:sz w:val="22"/>
          <w:szCs w:val="22"/>
        </w:rPr>
        <w:fldChar w:fldCharType="end"/>
      </w:r>
      <w:bookmarkEnd w:id="2967"/>
      <w:r w:rsidRPr="00DC598D">
        <w:rPr>
          <w:rFonts w:ascii="Arial" w:hAnsi="Arial" w:cs="Arial"/>
          <w:sz w:val="22"/>
          <w:szCs w:val="22"/>
        </w:rPr>
        <w:t xml:space="preserve"> - Texas Instrument</w:t>
      </w:r>
      <w:r w:rsidR="00832F59">
        <w:rPr>
          <w:rFonts w:ascii="Arial" w:hAnsi="Arial" w:cs="Arial"/>
          <w:sz w:val="22"/>
          <w:szCs w:val="22"/>
        </w:rPr>
        <w:t>s</w:t>
      </w:r>
      <w:r>
        <w:rPr>
          <w:rFonts w:ascii="Arial" w:hAnsi="Arial" w:cs="Arial"/>
          <w:sz w:val="22"/>
          <w:szCs w:val="22"/>
        </w:rPr>
        <w:t xml:space="preserve"> Processor</w:t>
      </w:r>
      <w:bookmarkEnd w:id="2968"/>
    </w:p>
    <w:tbl>
      <w:tblPr>
        <w:tblStyle w:val="TableGrid"/>
        <w:tblW w:w="0" w:type="auto"/>
        <w:jc w:val="center"/>
        <w:tblLook w:val="04A0"/>
      </w:tblPr>
      <w:tblGrid>
        <w:gridCol w:w="2027"/>
        <w:gridCol w:w="3820"/>
      </w:tblGrid>
      <w:tr w:rsidR="00862E46" w:rsidTr="00862E46">
        <w:trPr>
          <w:jc w:val="center"/>
        </w:trPr>
        <w:tc>
          <w:tcPr>
            <w:tcW w:w="2027" w:type="dxa"/>
          </w:tcPr>
          <w:p w:rsidR="00862E46" w:rsidRDefault="00862E46" w:rsidP="00862E46">
            <w:pPr>
              <w:spacing w:after="0" w:line="240" w:lineRule="auto"/>
            </w:pPr>
            <w:r>
              <w:t>Model</w:t>
            </w:r>
          </w:p>
        </w:tc>
        <w:tc>
          <w:tcPr>
            <w:tcW w:w="3820" w:type="dxa"/>
          </w:tcPr>
          <w:p w:rsidR="00862E46" w:rsidRDefault="00862E46" w:rsidP="00862E46">
            <w:pPr>
              <w:spacing w:after="0" w:line="240" w:lineRule="auto"/>
            </w:pPr>
            <w:r>
              <w:t>OMAP3530</w:t>
            </w:r>
          </w:p>
        </w:tc>
      </w:tr>
      <w:tr w:rsidR="00862E46" w:rsidTr="00862E46">
        <w:trPr>
          <w:jc w:val="center"/>
        </w:trPr>
        <w:tc>
          <w:tcPr>
            <w:tcW w:w="2027" w:type="dxa"/>
          </w:tcPr>
          <w:p w:rsidR="00862E46" w:rsidRDefault="00862E46" w:rsidP="00862E46">
            <w:pPr>
              <w:spacing w:after="0" w:line="240" w:lineRule="auto"/>
            </w:pPr>
            <w:r>
              <w:t>Frequency (MHz)</w:t>
            </w:r>
          </w:p>
        </w:tc>
        <w:tc>
          <w:tcPr>
            <w:tcW w:w="3820" w:type="dxa"/>
          </w:tcPr>
          <w:p w:rsidR="00862E46" w:rsidRDefault="00862E46" w:rsidP="00862E46">
            <w:pPr>
              <w:spacing w:after="0" w:line="240" w:lineRule="auto"/>
            </w:pPr>
            <w:r>
              <w:t>720</w:t>
            </w:r>
          </w:p>
        </w:tc>
      </w:tr>
      <w:tr w:rsidR="00862E46" w:rsidTr="00862E46">
        <w:trPr>
          <w:jc w:val="center"/>
        </w:trPr>
        <w:tc>
          <w:tcPr>
            <w:tcW w:w="2027" w:type="dxa"/>
          </w:tcPr>
          <w:p w:rsidR="00862E46" w:rsidRDefault="00862E46" w:rsidP="00862E46">
            <w:pPr>
              <w:spacing w:after="0" w:line="240" w:lineRule="auto"/>
            </w:pPr>
            <w:r>
              <w:t>On-Chip Memory</w:t>
            </w:r>
          </w:p>
        </w:tc>
        <w:tc>
          <w:tcPr>
            <w:tcW w:w="3820" w:type="dxa"/>
          </w:tcPr>
          <w:p w:rsidR="00862E46" w:rsidRDefault="00862E46" w:rsidP="00862E46">
            <w:pPr>
              <w:spacing w:after="0" w:line="240" w:lineRule="auto"/>
            </w:pPr>
            <w:r>
              <w:t>32KB (L1); 256KB (L2)</w:t>
            </w:r>
          </w:p>
        </w:tc>
      </w:tr>
      <w:tr w:rsidR="00862E46" w:rsidTr="00862E46">
        <w:trPr>
          <w:jc w:val="center"/>
        </w:trPr>
        <w:tc>
          <w:tcPr>
            <w:tcW w:w="2027" w:type="dxa"/>
          </w:tcPr>
          <w:p w:rsidR="00862E46" w:rsidRDefault="00862E46" w:rsidP="00862E46">
            <w:pPr>
              <w:spacing w:after="0" w:line="240" w:lineRule="auto"/>
            </w:pPr>
            <w:r>
              <w:t>McSPI</w:t>
            </w:r>
          </w:p>
        </w:tc>
        <w:tc>
          <w:tcPr>
            <w:tcW w:w="3820" w:type="dxa"/>
          </w:tcPr>
          <w:p w:rsidR="00862E46" w:rsidRDefault="00862E46" w:rsidP="00862E46">
            <w:pPr>
              <w:spacing w:after="0" w:line="240" w:lineRule="auto"/>
            </w:pPr>
            <w:r>
              <w:t>4</w:t>
            </w:r>
          </w:p>
        </w:tc>
      </w:tr>
      <w:tr w:rsidR="00862E46" w:rsidTr="00862E46">
        <w:trPr>
          <w:jc w:val="center"/>
        </w:trPr>
        <w:tc>
          <w:tcPr>
            <w:tcW w:w="2027" w:type="dxa"/>
          </w:tcPr>
          <w:p w:rsidR="00862E46" w:rsidRDefault="00862E46" w:rsidP="00862E46">
            <w:pPr>
              <w:spacing w:after="0" w:line="240" w:lineRule="auto"/>
            </w:pPr>
            <w:r>
              <w:t>USB</w:t>
            </w:r>
          </w:p>
        </w:tc>
        <w:tc>
          <w:tcPr>
            <w:tcW w:w="3820" w:type="dxa"/>
          </w:tcPr>
          <w:p w:rsidR="00862E46" w:rsidRDefault="00862E46" w:rsidP="00862E46">
            <w:pPr>
              <w:spacing w:after="0" w:line="240" w:lineRule="auto"/>
            </w:pPr>
            <w:r>
              <w:t>2</w:t>
            </w:r>
          </w:p>
        </w:tc>
      </w:tr>
      <w:tr w:rsidR="00862E46" w:rsidTr="00862E46">
        <w:trPr>
          <w:jc w:val="center"/>
        </w:trPr>
        <w:tc>
          <w:tcPr>
            <w:tcW w:w="2027" w:type="dxa"/>
          </w:tcPr>
          <w:p w:rsidR="00862E46" w:rsidRDefault="00862E46" w:rsidP="00862E46">
            <w:pPr>
              <w:spacing w:after="0" w:line="240" w:lineRule="auto"/>
            </w:pPr>
            <w:r>
              <w:t>Core Supply (Volts)</w:t>
            </w:r>
          </w:p>
        </w:tc>
        <w:tc>
          <w:tcPr>
            <w:tcW w:w="3820" w:type="dxa"/>
          </w:tcPr>
          <w:p w:rsidR="00862E46" w:rsidRDefault="00862E46" w:rsidP="00862E46">
            <w:pPr>
              <w:spacing w:after="0" w:line="240" w:lineRule="auto"/>
            </w:pPr>
            <w:r>
              <w:t>0.8V to 1.35V</w:t>
            </w:r>
          </w:p>
        </w:tc>
      </w:tr>
      <w:tr w:rsidR="00862E46" w:rsidTr="00862E46">
        <w:trPr>
          <w:jc w:val="center"/>
        </w:trPr>
        <w:tc>
          <w:tcPr>
            <w:tcW w:w="2027" w:type="dxa"/>
          </w:tcPr>
          <w:p w:rsidR="00862E46" w:rsidRDefault="00862E46" w:rsidP="00862E46">
            <w:pPr>
              <w:spacing w:after="0" w:line="240" w:lineRule="auto"/>
            </w:pPr>
            <w:r>
              <w:t>IO Supply (Volts)</w:t>
            </w:r>
          </w:p>
        </w:tc>
        <w:tc>
          <w:tcPr>
            <w:tcW w:w="3820" w:type="dxa"/>
          </w:tcPr>
          <w:p w:rsidR="00862E46" w:rsidRDefault="00862E46" w:rsidP="00862E46">
            <w:pPr>
              <w:spacing w:after="0" w:line="240" w:lineRule="auto"/>
            </w:pPr>
            <w:r>
              <w:t>1.8V, 3.0V</w:t>
            </w:r>
          </w:p>
        </w:tc>
      </w:tr>
      <w:tr w:rsidR="00862E46" w:rsidTr="00862E46">
        <w:trPr>
          <w:jc w:val="center"/>
        </w:trPr>
        <w:tc>
          <w:tcPr>
            <w:tcW w:w="2027" w:type="dxa"/>
          </w:tcPr>
          <w:p w:rsidR="00862E46" w:rsidRDefault="00862E46" w:rsidP="00862E46">
            <w:pPr>
              <w:spacing w:after="0" w:line="240" w:lineRule="auto"/>
            </w:pPr>
            <w:r>
              <w:t>Pin/Package</w:t>
            </w:r>
          </w:p>
        </w:tc>
        <w:tc>
          <w:tcPr>
            <w:tcW w:w="3820" w:type="dxa"/>
          </w:tcPr>
          <w:p w:rsidR="00862E46" w:rsidRDefault="00862E46" w:rsidP="00862E46">
            <w:pPr>
              <w:spacing w:after="0" w:line="240" w:lineRule="auto"/>
            </w:pPr>
            <w:r>
              <w:t>~500 BGA depending on specific model</w:t>
            </w:r>
          </w:p>
        </w:tc>
      </w:tr>
      <w:tr w:rsidR="00862E46" w:rsidTr="00862E46">
        <w:trPr>
          <w:jc w:val="center"/>
        </w:trPr>
        <w:tc>
          <w:tcPr>
            <w:tcW w:w="2027" w:type="dxa"/>
          </w:tcPr>
          <w:p w:rsidR="00862E46" w:rsidRDefault="00862E46" w:rsidP="00862E46">
            <w:pPr>
              <w:spacing w:after="0" w:line="240" w:lineRule="auto"/>
            </w:pPr>
            <w:r>
              <w:t>Estimated Cost</w:t>
            </w:r>
          </w:p>
        </w:tc>
        <w:tc>
          <w:tcPr>
            <w:tcW w:w="3820" w:type="dxa"/>
          </w:tcPr>
          <w:p w:rsidR="00862E46" w:rsidRDefault="00862E46" w:rsidP="00862E46">
            <w:pPr>
              <w:spacing w:after="0" w:line="240" w:lineRule="auto"/>
            </w:pPr>
            <w:r>
              <w:t>$30-$40</w:t>
            </w:r>
          </w:p>
        </w:tc>
      </w:tr>
    </w:tbl>
    <w:p w:rsidR="00D90282" w:rsidRPr="000965E5" w:rsidRDefault="00D90282" w:rsidP="00862E46">
      <w:pPr>
        <w:spacing w:after="0" w:line="240" w:lineRule="auto"/>
        <w:jc w:val="both"/>
        <w:outlineLvl w:val="3"/>
        <w:rPr>
          <w:rFonts w:ascii="Arial" w:hAnsi="Arial" w:cs="Arial"/>
          <w:b/>
          <w:sz w:val="24"/>
        </w:rPr>
      </w:pPr>
    </w:p>
    <w:p w:rsidR="005766A4" w:rsidRDefault="005766A4" w:rsidP="00615FA8">
      <w:pPr>
        <w:spacing w:after="0" w:line="240" w:lineRule="auto"/>
        <w:contextualSpacing/>
        <w:jc w:val="both"/>
        <w:rPr>
          <w:rFonts w:ascii="Arial" w:hAnsi="Arial" w:cs="Arial"/>
          <w:sz w:val="24"/>
          <w:szCs w:val="24"/>
        </w:rPr>
      </w:pPr>
      <w:r w:rsidRPr="00FE1175">
        <w:rPr>
          <w:rFonts w:ascii="Arial" w:hAnsi="Arial" w:cs="Arial"/>
          <w:sz w:val="24"/>
          <w:szCs w:val="24"/>
        </w:rPr>
        <w:t xml:space="preserve">The following part was chosen because it contains all the above listed components. Furthermore, it uses the same method as the processor to mount to a PCB. Two </w:t>
      </w:r>
      <w:r w:rsidR="009B6D9A">
        <w:rPr>
          <w:rFonts w:ascii="Arial" w:hAnsi="Arial" w:cs="Arial"/>
          <w:sz w:val="24"/>
          <w:szCs w:val="24"/>
        </w:rPr>
        <w:t>is</w:t>
      </w:r>
      <w:r w:rsidRPr="00FE1175">
        <w:rPr>
          <w:rFonts w:ascii="Arial" w:hAnsi="Arial" w:cs="Arial"/>
          <w:sz w:val="24"/>
          <w:szCs w:val="24"/>
        </w:rPr>
        <w:t xml:space="preserve"> used to support two USB ports.</w:t>
      </w:r>
    </w:p>
    <w:p w:rsidR="00DC598D" w:rsidRPr="00DC598D" w:rsidRDefault="00DC598D" w:rsidP="00E65DE6">
      <w:pPr>
        <w:pStyle w:val="Caption"/>
        <w:keepNext/>
        <w:spacing w:after="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1"/>
        <w:gridCol w:w="2444"/>
      </w:tblGrid>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Model</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TPS65950</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Vin (Volts)</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2.7 (Min), 4.5 (Max)</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Pin/Package</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209 BGA</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Regulated Outputs</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13</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Audio Codec</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 DAC/ 2 ADC</w:t>
            </w:r>
          </w:p>
        </w:tc>
      </w:tr>
      <w:tr w:rsidR="005766A4" w:rsidRPr="00D2545E">
        <w:trPr>
          <w:jc w:val="center"/>
        </w:trPr>
        <w:tc>
          <w:tcPr>
            <w:tcW w:w="2351"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244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$6 each x 2 = $12</w:t>
            </w:r>
          </w:p>
        </w:tc>
      </w:tr>
    </w:tbl>
    <w:p w:rsidR="00EC73C7" w:rsidRPr="000965E5" w:rsidRDefault="00EC73C7" w:rsidP="00615FA8">
      <w:pPr>
        <w:spacing w:after="0" w:line="240" w:lineRule="auto"/>
        <w:contextualSpacing/>
        <w:jc w:val="both"/>
        <w:rPr>
          <w:rFonts w:ascii="Arial" w:hAnsi="Arial" w:cs="Arial"/>
          <w:sz w:val="24"/>
          <w:szCs w:val="24"/>
        </w:rPr>
      </w:pPr>
      <w:bookmarkStart w:id="2969" w:name="_Toc277617548"/>
      <w:bookmarkStart w:id="2970" w:name="_Toc277617722"/>
      <w:bookmarkStart w:id="2971" w:name="_Toc277617789"/>
      <w:bookmarkStart w:id="2972" w:name="_Toc277618193"/>
      <w:bookmarkStart w:id="2973" w:name="_Toc277620189"/>
    </w:p>
    <w:p w:rsidR="005A1E36" w:rsidRDefault="005766A4" w:rsidP="00615FA8">
      <w:pPr>
        <w:spacing w:after="0" w:line="240" w:lineRule="auto"/>
        <w:contextualSpacing/>
        <w:jc w:val="both"/>
        <w:rPr>
          <w:rFonts w:ascii="Arial" w:hAnsi="Arial" w:cs="Arial"/>
          <w:i/>
          <w:sz w:val="24"/>
          <w:szCs w:val="24"/>
        </w:rPr>
      </w:pPr>
      <w:r w:rsidRPr="00D71893">
        <w:rPr>
          <w:rFonts w:ascii="Arial" w:hAnsi="Arial" w:cs="Arial"/>
          <w:i/>
          <w:sz w:val="24"/>
          <w:szCs w:val="24"/>
        </w:rPr>
        <w:t>USB Connector</w:t>
      </w:r>
      <w:bookmarkEnd w:id="2969"/>
      <w:bookmarkEnd w:id="2970"/>
      <w:bookmarkEnd w:id="2971"/>
      <w:bookmarkEnd w:id="2972"/>
      <w:bookmarkEnd w:id="2973"/>
    </w:p>
    <w:p w:rsidR="00B93487" w:rsidRDefault="005766A4" w:rsidP="00E65DE6">
      <w:pPr>
        <w:spacing w:after="0" w:line="240" w:lineRule="auto"/>
        <w:contextualSpacing/>
        <w:jc w:val="both"/>
        <w:rPr>
          <w:rFonts w:ascii="Arial" w:hAnsi="Arial" w:cs="Arial"/>
          <w:sz w:val="24"/>
          <w:szCs w:val="24"/>
        </w:rPr>
      </w:pPr>
      <w:r w:rsidRPr="00FE1175">
        <w:rPr>
          <w:rFonts w:ascii="Arial" w:hAnsi="Arial" w:cs="Arial"/>
          <w:sz w:val="24"/>
          <w:szCs w:val="24"/>
        </w:rPr>
        <w:t xml:space="preserve">Two mini-B type USB receptacles </w:t>
      </w:r>
      <w:r w:rsidR="009B6D9A">
        <w:rPr>
          <w:rFonts w:ascii="Arial" w:hAnsi="Arial" w:cs="Arial"/>
          <w:sz w:val="24"/>
          <w:szCs w:val="24"/>
        </w:rPr>
        <w:t>is</w:t>
      </w:r>
      <w:r w:rsidRPr="00FE1175">
        <w:rPr>
          <w:rFonts w:ascii="Arial" w:hAnsi="Arial" w:cs="Arial"/>
          <w:sz w:val="24"/>
          <w:szCs w:val="24"/>
        </w:rPr>
        <w:t xml:space="preserve"> used to interface with the processor.</w:t>
      </w:r>
    </w:p>
    <w:p w:rsidR="009E0B40" w:rsidRPr="009E0B40" w:rsidRDefault="009E0B40" w:rsidP="00E65DE6">
      <w:pPr>
        <w:spacing w:after="0" w:line="240" w:lineRule="auto"/>
        <w:contextual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325"/>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325"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Tyco Electronics 1734035-2</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325"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USB mini-B receptacle</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325"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$2 each x 2 units = $4</w:t>
            </w:r>
          </w:p>
        </w:tc>
      </w:tr>
    </w:tbl>
    <w:p w:rsidR="00EC73C7" w:rsidRDefault="00EC73C7" w:rsidP="00615FA8">
      <w:pPr>
        <w:spacing w:after="0" w:line="240" w:lineRule="auto"/>
        <w:contextualSpacing/>
        <w:jc w:val="both"/>
        <w:rPr>
          <w:rFonts w:ascii="Arial" w:hAnsi="Arial" w:cs="Arial"/>
          <w:sz w:val="28"/>
          <w:szCs w:val="24"/>
        </w:rPr>
      </w:pPr>
      <w:bookmarkStart w:id="2974" w:name="_Toc277617549"/>
      <w:bookmarkStart w:id="2975" w:name="_Toc277617723"/>
      <w:bookmarkStart w:id="2976" w:name="_Toc277617790"/>
      <w:bookmarkStart w:id="2977" w:name="_Toc277618194"/>
      <w:bookmarkStart w:id="2978" w:name="_Toc277620190"/>
    </w:p>
    <w:p w:rsidR="005A1E36" w:rsidRDefault="005766A4" w:rsidP="00615FA8">
      <w:pPr>
        <w:spacing w:after="0" w:line="240" w:lineRule="auto"/>
        <w:contextualSpacing/>
        <w:jc w:val="both"/>
        <w:rPr>
          <w:rFonts w:ascii="Arial" w:hAnsi="Arial" w:cs="Arial"/>
          <w:i/>
          <w:sz w:val="24"/>
          <w:szCs w:val="24"/>
        </w:rPr>
      </w:pPr>
      <w:r w:rsidRPr="00D71893">
        <w:rPr>
          <w:rFonts w:ascii="Arial" w:hAnsi="Arial" w:cs="Arial"/>
          <w:i/>
          <w:sz w:val="24"/>
          <w:szCs w:val="24"/>
        </w:rPr>
        <w:t>Audio Connector</w:t>
      </w:r>
      <w:bookmarkEnd w:id="2974"/>
      <w:bookmarkEnd w:id="2975"/>
      <w:bookmarkEnd w:id="2976"/>
      <w:bookmarkEnd w:id="2977"/>
      <w:bookmarkEnd w:id="2978"/>
    </w:p>
    <w:p w:rsidR="00B93487" w:rsidRPr="009E0B40" w:rsidRDefault="005766A4" w:rsidP="00E65DE6">
      <w:pPr>
        <w:spacing w:after="0" w:line="240" w:lineRule="auto"/>
        <w:contextualSpacing/>
        <w:jc w:val="both"/>
        <w:rPr>
          <w:rFonts w:ascii="Arial" w:hAnsi="Arial" w:cs="Arial"/>
          <w:sz w:val="24"/>
          <w:szCs w:val="24"/>
        </w:rPr>
      </w:pPr>
      <w:r w:rsidRPr="00FE1175">
        <w:rPr>
          <w:rFonts w:ascii="Arial" w:hAnsi="Arial" w:cs="Arial"/>
          <w:sz w:val="24"/>
          <w:szCs w:val="24"/>
        </w:rPr>
        <w:t xml:space="preserve">In order to connect to the LCD display’s built-in speakers, a standard 3.5mm audio jack </w:t>
      </w:r>
      <w:r w:rsidR="009B6D9A">
        <w:rPr>
          <w:rFonts w:ascii="Arial" w:hAnsi="Arial" w:cs="Arial"/>
          <w:sz w:val="24"/>
          <w:szCs w:val="24"/>
        </w:rPr>
        <w:t>is</w:t>
      </w:r>
      <w:r w:rsidRPr="00FE1175">
        <w:rPr>
          <w:rFonts w:ascii="Arial" w:hAnsi="Arial" w:cs="Arial"/>
          <w:sz w:val="24"/>
          <w:szCs w:val="24"/>
        </w:rPr>
        <w:t xml:space="preserv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098"/>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09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CUI Inc. SJ1-3515-SMT</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09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Stereo 3.5mm Audio Jack</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09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w:t>
            </w:r>
          </w:p>
        </w:tc>
      </w:tr>
    </w:tbl>
    <w:p w:rsidR="00EC73C7" w:rsidRDefault="00EC73C7" w:rsidP="00615FA8">
      <w:pPr>
        <w:spacing w:after="0" w:line="240" w:lineRule="auto"/>
        <w:contextualSpacing/>
        <w:jc w:val="both"/>
        <w:rPr>
          <w:rFonts w:ascii="Arial" w:hAnsi="Arial" w:cs="Arial"/>
          <w:sz w:val="28"/>
          <w:szCs w:val="24"/>
        </w:rPr>
      </w:pPr>
      <w:bookmarkStart w:id="2979" w:name="_Toc277617550"/>
      <w:bookmarkStart w:id="2980" w:name="_Toc277617724"/>
      <w:bookmarkStart w:id="2981" w:name="_Toc277617791"/>
      <w:bookmarkStart w:id="2982" w:name="_Toc277618195"/>
      <w:bookmarkStart w:id="2983" w:name="_Toc277620191"/>
    </w:p>
    <w:p w:rsidR="00B93487" w:rsidRPr="00E65DE6" w:rsidRDefault="005766A4" w:rsidP="00E65DE6">
      <w:pPr>
        <w:spacing w:after="0" w:line="240" w:lineRule="auto"/>
        <w:contextualSpacing/>
        <w:jc w:val="both"/>
        <w:rPr>
          <w:rFonts w:ascii="Arial" w:hAnsi="Arial" w:cs="Arial"/>
          <w:i/>
          <w:sz w:val="24"/>
          <w:szCs w:val="24"/>
        </w:rPr>
      </w:pPr>
      <w:r w:rsidRPr="00D71893">
        <w:rPr>
          <w:rFonts w:ascii="Arial" w:hAnsi="Arial" w:cs="Arial"/>
          <w:i/>
          <w:sz w:val="24"/>
          <w:szCs w:val="24"/>
        </w:rPr>
        <w:t>Power Connector</w:t>
      </w:r>
      <w:bookmarkEnd w:id="2979"/>
      <w:bookmarkEnd w:id="2980"/>
      <w:bookmarkEnd w:id="2981"/>
      <w:bookmarkEnd w:id="2982"/>
      <w:bookmarkEnd w:id="2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178"/>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1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CUI Inc. PJ1-023-SMT</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1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Shielded Male Power Jack</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1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w:t>
            </w:r>
          </w:p>
        </w:tc>
      </w:tr>
    </w:tbl>
    <w:p w:rsidR="005A1E36" w:rsidRDefault="005766A4" w:rsidP="00615FA8">
      <w:pPr>
        <w:spacing w:after="0" w:line="240" w:lineRule="auto"/>
        <w:contextualSpacing/>
        <w:jc w:val="both"/>
        <w:rPr>
          <w:rFonts w:ascii="Arial" w:hAnsi="Arial" w:cs="Arial"/>
          <w:i/>
          <w:sz w:val="24"/>
          <w:szCs w:val="24"/>
        </w:rPr>
      </w:pPr>
      <w:bookmarkStart w:id="2984" w:name="_Toc277617551"/>
      <w:bookmarkStart w:id="2985" w:name="_Toc277617725"/>
      <w:bookmarkStart w:id="2986" w:name="_Toc277617792"/>
      <w:bookmarkStart w:id="2987" w:name="_Toc277618196"/>
      <w:bookmarkStart w:id="2988" w:name="_Toc277620192"/>
      <w:r w:rsidRPr="00D71893">
        <w:rPr>
          <w:rFonts w:ascii="Arial" w:hAnsi="Arial" w:cs="Arial"/>
          <w:i/>
          <w:sz w:val="24"/>
          <w:szCs w:val="24"/>
        </w:rPr>
        <w:lastRenderedPageBreak/>
        <w:t>Video Connector</w:t>
      </w:r>
      <w:bookmarkEnd w:id="2984"/>
      <w:bookmarkEnd w:id="2985"/>
      <w:bookmarkEnd w:id="2986"/>
      <w:bookmarkEnd w:id="2987"/>
      <w:bookmarkEnd w:id="2988"/>
    </w:p>
    <w:p w:rsidR="00B93487" w:rsidRPr="009E0B40" w:rsidRDefault="005766A4" w:rsidP="00E65DE6">
      <w:pPr>
        <w:spacing w:after="0" w:line="240" w:lineRule="auto"/>
        <w:contextualSpacing/>
        <w:jc w:val="both"/>
        <w:rPr>
          <w:rFonts w:ascii="Arial" w:hAnsi="Arial" w:cs="Arial"/>
          <w:sz w:val="24"/>
          <w:szCs w:val="24"/>
        </w:rPr>
      </w:pPr>
      <w:r w:rsidRPr="00FE1175">
        <w:rPr>
          <w:rFonts w:ascii="Arial" w:hAnsi="Arial" w:cs="Arial"/>
          <w:sz w:val="24"/>
          <w:szCs w:val="24"/>
        </w:rPr>
        <w:t xml:space="preserve">In order to connect to the LCD display a DVI connector is needed. Only digital signals </w:t>
      </w:r>
      <w:r w:rsidR="009B6D9A">
        <w:rPr>
          <w:rFonts w:ascii="Arial" w:hAnsi="Arial" w:cs="Arial"/>
          <w:sz w:val="24"/>
          <w:szCs w:val="24"/>
        </w:rPr>
        <w:t>is</w:t>
      </w:r>
      <w:r w:rsidRPr="00FE1175">
        <w:rPr>
          <w:rFonts w:ascii="Arial" w:hAnsi="Arial" w:cs="Arial"/>
          <w:sz w:val="24"/>
          <w:szCs w:val="24"/>
        </w:rPr>
        <w:t xml:space="preserve"> used in this project.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2338"/>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233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Molex 74320-3004</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233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DVI-I, Dual Link</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233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w:t>
            </w:r>
          </w:p>
        </w:tc>
      </w:tr>
    </w:tbl>
    <w:p w:rsidR="00EC73C7" w:rsidRDefault="00EC73C7" w:rsidP="00615FA8">
      <w:pPr>
        <w:spacing w:after="0" w:line="240" w:lineRule="auto"/>
        <w:contextualSpacing/>
        <w:jc w:val="both"/>
        <w:rPr>
          <w:rFonts w:ascii="Arial" w:hAnsi="Arial" w:cs="Arial"/>
          <w:sz w:val="28"/>
          <w:szCs w:val="24"/>
        </w:rPr>
      </w:pPr>
      <w:bookmarkStart w:id="2989" w:name="_Toc277617552"/>
      <w:bookmarkStart w:id="2990" w:name="_Toc277617726"/>
      <w:bookmarkStart w:id="2991" w:name="_Toc277617793"/>
      <w:bookmarkStart w:id="2992" w:name="_Toc277618197"/>
      <w:bookmarkStart w:id="2993" w:name="_Toc277620193"/>
    </w:p>
    <w:p w:rsidR="00B93487" w:rsidRPr="00E65DE6" w:rsidRDefault="005766A4" w:rsidP="00E65DE6">
      <w:pPr>
        <w:spacing w:after="0" w:line="240" w:lineRule="auto"/>
        <w:contextualSpacing/>
        <w:jc w:val="both"/>
        <w:rPr>
          <w:rFonts w:ascii="Arial" w:hAnsi="Arial" w:cs="Arial"/>
          <w:i/>
          <w:sz w:val="24"/>
          <w:szCs w:val="24"/>
        </w:rPr>
      </w:pPr>
      <w:r w:rsidRPr="00D71893">
        <w:rPr>
          <w:rFonts w:ascii="Arial" w:hAnsi="Arial" w:cs="Arial"/>
          <w:i/>
          <w:sz w:val="24"/>
          <w:szCs w:val="24"/>
        </w:rPr>
        <w:t>Boot Block Flash Memory</w:t>
      </w:r>
      <w:bookmarkEnd w:id="2989"/>
      <w:bookmarkEnd w:id="2990"/>
      <w:bookmarkEnd w:id="2991"/>
      <w:bookmarkEnd w:id="2992"/>
      <w:bookmarkEnd w:id="29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3492"/>
      </w:tblGrid>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Manufacturer and Part Number</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Intel 820972-ND</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Type</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Advanced + Boot Block Flash</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Size</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32M (2M x 16)</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Pin/Package</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47-MBGA</w:t>
            </w:r>
          </w:p>
        </w:tc>
      </w:tr>
      <w:tr w:rsidR="005766A4" w:rsidRPr="00D2545E">
        <w:trPr>
          <w:jc w:val="center"/>
        </w:trPr>
        <w:tc>
          <w:tcPr>
            <w:tcW w:w="365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Estimated Cost</w:t>
            </w:r>
          </w:p>
        </w:tc>
        <w:tc>
          <w:tcPr>
            <w:tcW w:w="3492"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$6</w:t>
            </w:r>
          </w:p>
        </w:tc>
      </w:tr>
    </w:tbl>
    <w:p w:rsidR="005766A4" w:rsidRPr="00FE1175" w:rsidRDefault="005766A4" w:rsidP="00615FA8">
      <w:pPr>
        <w:spacing w:after="0" w:line="240" w:lineRule="auto"/>
        <w:contextualSpacing/>
        <w:jc w:val="both"/>
        <w:rPr>
          <w:rFonts w:ascii="Arial" w:hAnsi="Arial" w:cs="Arial"/>
          <w:sz w:val="24"/>
          <w:szCs w:val="24"/>
        </w:rPr>
      </w:pPr>
    </w:p>
    <w:p w:rsidR="005766A4" w:rsidRPr="00475874" w:rsidRDefault="005766A4" w:rsidP="00615FA8">
      <w:pPr>
        <w:spacing w:after="0" w:line="240" w:lineRule="auto"/>
        <w:contextualSpacing/>
        <w:jc w:val="both"/>
        <w:rPr>
          <w:rFonts w:ascii="Arial" w:hAnsi="Arial" w:cs="Arial"/>
          <w:i/>
          <w:szCs w:val="24"/>
        </w:rPr>
      </w:pPr>
      <w:bookmarkStart w:id="2994" w:name="_Toc277617553"/>
      <w:bookmarkStart w:id="2995" w:name="_Toc277617727"/>
      <w:bookmarkStart w:id="2996" w:name="_Toc277617794"/>
      <w:bookmarkStart w:id="2997" w:name="_Toc277618198"/>
      <w:bookmarkStart w:id="2998" w:name="_Toc277620194"/>
      <w:r w:rsidRPr="00475874">
        <w:rPr>
          <w:rFonts w:ascii="Arial" w:hAnsi="Arial" w:cs="Arial"/>
          <w:i/>
          <w:sz w:val="24"/>
          <w:szCs w:val="24"/>
        </w:rPr>
        <w:t>Estimated Total Cost</w:t>
      </w:r>
      <w:bookmarkEnd w:id="2994"/>
      <w:bookmarkEnd w:id="2995"/>
      <w:bookmarkEnd w:id="2996"/>
      <w:bookmarkEnd w:id="2997"/>
      <w:bookmarkEnd w:id="2998"/>
      <w:r w:rsidRPr="00475874">
        <w:rPr>
          <w:rFonts w:ascii="Arial" w:hAnsi="Arial" w:cs="Arial"/>
          <w:i/>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8"/>
        <w:gridCol w:w="884"/>
      </w:tblGrid>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Components</w:t>
            </w:r>
          </w:p>
        </w:tc>
        <w:tc>
          <w:tcPr>
            <w:tcW w:w="88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$59</w:t>
            </w:r>
          </w:p>
        </w:tc>
      </w:tr>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PCB</w:t>
            </w:r>
          </w:p>
        </w:tc>
        <w:tc>
          <w:tcPr>
            <w:tcW w:w="88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$50</w:t>
            </w:r>
          </w:p>
        </w:tc>
      </w:tr>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Wires and other accessories</w:t>
            </w:r>
          </w:p>
        </w:tc>
        <w:tc>
          <w:tcPr>
            <w:tcW w:w="884" w:type="dxa"/>
          </w:tcPr>
          <w:p w:rsidR="005766A4" w:rsidRPr="00D2545E" w:rsidRDefault="005766A4" w:rsidP="00615FA8">
            <w:pPr>
              <w:spacing w:after="0" w:line="240" w:lineRule="auto"/>
              <w:contextualSpacing/>
              <w:jc w:val="both"/>
              <w:rPr>
                <w:rFonts w:ascii="Arial" w:hAnsi="Arial" w:cs="Arial"/>
                <w:sz w:val="24"/>
                <w:szCs w:val="24"/>
              </w:rPr>
            </w:pPr>
            <w:r w:rsidRPr="00D2545E">
              <w:rPr>
                <w:rFonts w:ascii="Arial" w:hAnsi="Arial" w:cs="Arial"/>
                <w:sz w:val="24"/>
                <w:szCs w:val="24"/>
              </w:rPr>
              <w:t>$10</w:t>
            </w:r>
          </w:p>
        </w:tc>
      </w:tr>
      <w:tr w:rsidR="005766A4" w:rsidRPr="00D2545E" w:rsidTr="00B93487">
        <w:trPr>
          <w:jc w:val="center"/>
        </w:trPr>
        <w:tc>
          <w:tcPr>
            <w:tcW w:w="3378" w:type="dxa"/>
          </w:tcPr>
          <w:p w:rsidR="005766A4" w:rsidRPr="00D2545E" w:rsidRDefault="005766A4" w:rsidP="00615FA8">
            <w:pPr>
              <w:spacing w:after="0" w:line="240" w:lineRule="auto"/>
              <w:contextualSpacing/>
              <w:jc w:val="both"/>
              <w:rPr>
                <w:rFonts w:ascii="Arial" w:hAnsi="Arial" w:cs="Arial"/>
                <w:b/>
                <w:bCs/>
                <w:sz w:val="24"/>
                <w:szCs w:val="24"/>
              </w:rPr>
            </w:pPr>
            <w:r w:rsidRPr="00D2545E">
              <w:rPr>
                <w:rFonts w:ascii="Arial" w:hAnsi="Arial" w:cs="Arial"/>
                <w:b/>
                <w:bCs/>
                <w:sz w:val="24"/>
                <w:szCs w:val="24"/>
              </w:rPr>
              <w:t>Total</w:t>
            </w:r>
          </w:p>
        </w:tc>
        <w:tc>
          <w:tcPr>
            <w:tcW w:w="884" w:type="dxa"/>
          </w:tcPr>
          <w:p w:rsidR="005766A4" w:rsidRPr="00D2545E" w:rsidRDefault="005766A4" w:rsidP="00615FA8">
            <w:pPr>
              <w:spacing w:after="0" w:line="240" w:lineRule="auto"/>
              <w:contextualSpacing/>
              <w:jc w:val="both"/>
              <w:rPr>
                <w:rFonts w:ascii="Arial" w:hAnsi="Arial" w:cs="Arial"/>
                <w:b/>
                <w:bCs/>
                <w:sz w:val="24"/>
                <w:szCs w:val="24"/>
              </w:rPr>
            </w:pPr>
            <w:r w:rsidRPr="00D2545E">
              <w:rPr>
                <w:rFonts w:ascii="Arial" w:hAnsi="Arial" w:cs="Arial"/>
                <w:b/>
                <w:bCs/>
                <w:sz w:val="24"/>
                <w:szCs w:val="24"/>
              </w:rPr>
              <w:t>$119</w:t>
            </w:r>
          </w:p>
        </w:tc>
      </w:tr>
    </w:tbl>
    <w:p w:rsidR="00E65DE6" w:rsidRDefault="00E65DE6" w:rsidP="00E65DE6">
      <w:pPr>
        <w:spacing w:after="0" w:line="240" w:lineRule="auto"/>
        <w:contextualSpacing/>
        <w:jc w:val="both"/>
        <w:rPr>
          <w:rFonts w:ascii="Arial" w:hAnsi="Arial" w:cs="Arial"/>
          <w:sz w:val="24"/>
          <w:szCs w:val="24"/>
        </w:rPr>
      </w:pPr>
      <w:bookmarkStart w:id="2999" w:name="_Toc277617554"/>
      <w:bookmarkStart w:id="3000" w:name="_Toc277617728"/>
      <w:bookmarkStart w:id="3001" w:name="_Toc277617795"/>
      <w:bookmarkStart w:id="3002" w:name="_Toc277618199"/>
      <w:bookmarkStart w:id="3003" w:name="_Toc277620195"/>
    </w:p>
    <w:p w:rsidR="00E65DE6" w:rsidRPr="00FE1175" w:rsidRDefault="00F4038C" w:rsidP="00E65DE6">
      <w:pPr>
        <w:spacing w:after="0" w:line="240" w:lineRule="auto"/>
        <w:contextualSpacing/>
        <w:jc w:val="both"/>
        <w:rPr>
          <w:rFonts w:ascii="Arial" w:hAnsi="Arial" w:cs="Arial"/>
          <w:sz w:val="24"/>
          <w:szCs w:val="24"/>
        </w:rPr>
      </w:pPr>
      <w:fldSimple w:instr=" REF _Ref278915579 \h  \* MERGEFORMAT ">
        <w:r w:rsidR="002D64A0" w:rsidRPr="002D64A0">
          <w:rPr>
            <w:rFonts w:ascii="Arial" w:hAnsi="Arial" w:cs="Arial"/>
            <w:sz w:val="24"/>
          </w:rPr>
          <w:t xml:space="preserve">Figure </w:t>
        </w:r>
        <w:r w:rsidR="002D64A0" w:rsidRPr="002D64A0">
          <w:rPr>
            <w:rFonts w:ascii="Arial" w:hAnsi="Arial" w:cs="Arial"/>
            <w:noProof/>
            <w:sz w:val="24"/>
          </w:rPr>
          <w:t>22</w:t>
        </w:r>
      </w:fldSimple>
      <w:r w:rsidR="00E65DE6">
        <w:rPr>
          <w:rFonts w:ascii="Arial" w:hAnsi="Arial" w:cs="Arial"/>
          <w:sz w:val="24"/>
          <w:szCs w:val="24"/>
        </w:rPr>
        <w:t xml:space="preserve"> </w:t>
      </w:r>
      <w:r w:rsidR="00E65DE6" w:rsidRPr="00FE1175">
        <w:rPr>
          <w:rFonts w:ascii="Arial" w:hAnsi="Arial" w:cs="Arial"/>
          <w:sz w:val="24"/>
          <w:szCs w:val="24"/>
        </w:rPr>
        <w:t>is a possible representation of the interconnections between all the components of the User Interface System. Single sided arrows represent one way communication and double sided arrows represent two way communication. It is still unclear whether or not it is required to have a system of power electronics between the power connecter and the power management system. There are two TPS65950 parts, but only one of them is used fully. The other one is used only to provide and extra USB transceiver to the processor.</w:t>
      </w:r>
    </w:p>
    <w:p w:rsidR="00E65DE6" w:rsidRDefault="00E65DE6" w:rsidP="00615FA8">
      <w:pPr>
        <w:spacing w:after="0" w:line="240" w:lineRule="auto"/>
        <w:contextualSpacing/>
        <w:jc w:val="both"/>
        <w:rPr>
          <w:rFonts w:ascii="Arial" w:hAnsi="Arial" w:cs="Arial"/>
          <w:sz w:val="24"/>
          <w:szCs w:val="24"/>
        </w:rPr>
      </w:pPr>
    </w:p>
    <w:p w:rsidR="005766A4" w:rsidRPr="00707F01" w:rsidRDefault="005766A4" w:rsidP="00615FA8">
      <w:pPr>
        <w:spacing w:after="0" w:line="240" w:lineRule="auto"/>
        <w:contextualSpacing/>
        <w:jc w:val="both"/>
        <w:rPr>
          <w:rFonts w:ascii="Arial" w:hAnsi="Arial" w:cs="Arial"/>
          <w:i/>
          <w:sz w:val="24"/>
          <w:szCs w:val="24"/>
        </w:rPr>
      </w:pPr>
      <w:r w:rsidRPr="00475874">
        <w:rPr>
          <w:rFonts w:ascii="Arial" w:hAnsi="Arial" w:cs="Arial"/>
          <w:i/>
          <w:sz w:val="24"/>
          <w:szCs w:val="24"/>
        </w:rPr>
        <w:t>Block Diagram</w:t>
      </w:r>
      <w:bookmarkEnd w:id="2999"/>
      <w:bookmarkEnd w:id="3000"/>
      <w:bookmarkEnd w:id="3001"/>
      <w:bookmarkEnd w:id="3002"/>
      <w:bookmarkEnd w:id="3003"/>
    </w:p>
    <w:p w:rsidR="00A31B42" w:rsidRDefault="00382025" w:rsidP="00615FA8">
      <w:pPr>
        <w:keepNext/>
        <w:spacing w:after="0" w:line="240" w:lineRule="auto"/>
        <w:contextualSpacing/>
        <w:jc w:val="center"/>
      </w:pPr>
      <w:r w:rsidRPr="00382025">
        <w:rPr>
          <w:rFonts w:ascii="Arial" w:hAnsi="Arial" w:cs="Arial"/>
          <w:noProof/>
          <w:sz w:val="24"/>
          <w:szCs w:val="24"/>
        </w:rPr>
        <w:drawing>
          <wp:inline distT="0" distB="0" distL="0" distR="0">
            <wp:extent cx="3817844" cy="2627594"/>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Interface System Block Diagram.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0013" cy="2642852"/>
                    </a:xfrm>
                    <a:prstGeom prst="rect">
                      <a:avLst/>
                    </a:prstGeom>
                  </pic:spPr>
                </pic:pic>
              </a:graphicData>
            </a:graphic>
          </wp:inline>
        </w:drawing>
      </w:r>
    </w:p>
    <w:p w:rsidR="005766A4" w:rsidRDefault="00A31B42" w:rsidP="00B35758">
      <w:pPr>
        <w:pStyle w:val="Caption"/>
        <w:spacing w:after="0"/>
        <w:jc w:val="center"/>
        <w:rPr>
          <w:rFonts w:ascii="Arial" w:hAnsi="Arial" w:cs="Arial"/>
          <w:sz w:val="22"/>
          <w:szCs w:val="22"/>
        </w:rPr>
      </w:pPr>
      <w:bookmarkStart w:id="3004" w:name="_Ref278915579"/>
      <w:bookmarkStart w:id="3005" w:name="_Ref278915575"/>
      <w:bookmarkStart w:id="3006" w:name="_Toc279240252"/>
      <w:r w:rsidRPr="00A31B42">
        <w:rPr>
          <w:rFonts w:ascii="Arial" w:hAnsi="Arial" w:cs="Arial"/>
          <w:sz w:val="22"/>
          <w:szCs w:val="22"/>
        </w:rPr>
        <w:t xml:space="preserve">Figure </w:t>
      </w:r>
      <w:r w:rsidR="00F4038C"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F4038C" w:rsidRPr="00A31B42">
        <w:rPr>
          <w:rFonts w:ascii="Arial" w:hAnsi="Arial" w:cs="Arial"/>
          <w:sz w:val="22"/>
          <w:szCs w:val="22"/>
        </w:rPr>
        <w:fldChar w:fldCharType="separate"/>
      </w:r>
      <w:r w:rsidR="00902A55">
        <w:rPr>
          <w:rFonts w:ascii="Arial" w:hAnsi="Arial" w:cs="Arial"/>
          <w:noProof/>
          <w:sz w:val="22"/>
          <w:szCs w:val="22"/>
        </w:rPr>
        <w:t>22</w:t>
      </w:r>
      <w:r w:rsidR="00F4038C" w:rsidRPr="00A31B42">
        <w:rPr>
          <w:rFonts w:ascii="Arial" w:hAnsi="Arial" w:cs="Arial"/>
          <w:sz w:val="22"/>
          <w:szCs w:val="22"/>
        </w:rPr>
        <w:fldChar w:fldCharType="end"/>
      </w:r>
      <w:bookmarkEnd w:id="3004"/>
      <w:r w:rsidRPr="00A31B42">
        <w:rPr>
          <w:rFonts w:ascii="Arial" w:hAnsi="Arial" w:cs="Arial"/>
          <w:sz w:val="22"/>
          <w:szCs w:val="22"/>
        </w:rPr>
        <w:t xml:space="preserve"> - Texas Instrument Processor Block Diagram</w:t>
      </w:r>
      <w:bookmarkEnd w:id="3005"/>
      <w:bookmarkEnd w:id="3006"/>
      <w:r w:rsidR="00B35758">
        <w:rPr>
          <w:rFonts w:ascii="Arial" w:hAnsi="Arial" w:cs="Arial"/>
          <w:sz w:val="22"/>
          <w:szCs w:val="22"/>
        </w:rPr>
        <w:br/>
      </w:r>
    </w:p>
    <w:p w:rsidR="000E0A2C" w:rsidRPr="00863B1A" w:rsidRDefault="005766A4" w:rsidP="00DB686F">
      <w:pPr>
        <w:pStyle w:val="ListParagraph"/>
        <w:numPr>
          <w:ilvl w:val="0"/>
          <w:numId w:val="13"/>
        </w:numPr>
        <w:spacing w:after="0" w:line="240" w:lineRule="auto"/>
        <w:jc w:val="both"/>
        <w:outlineLvl w:val="0"/>
        <w:rPr>
          <w:rFonts w:ascii="Arial" w:hAnsi="Arial" w:cs="Arial"/>
          <w:b/>
          <w:sz w:val="36"/>
        </w:rPr>
      </w:pPr>
      <w:bookmarkStart w:id="3007" w:name="_Toc278842462"/>
      <w:bookmarkStart w:id="3008" w:name="_Toc279092980"/>
      <w:bookmarkStart w:id="3009" w:name="_Toc291661566"/>
      <w:r w:rsidRPr="005766A4">
        <w:rPr>
          <w:rFonts w:ascii="Arial" w:hAnsi="Arial" w:cs="Arial"/>
          <w:b/>
          <w:sz w:val="40"/>
        </w:rPr>
        <w:lastRenderedPageBreak/>
        <w:t>Design</w:t>
      </w:r>
      <w:bookmarkEnd w:id="3007"/>
      <w:bookmarkEnd w:id="3008"/>
      <w:bookmarkEnd w:id="3009"/>
    </w:p>
    <w:p w:rsidR="00863B1A" w:rsidRDefault="00863B1A" w:rsidP="00863B1A">
      <w:pPr>
        <w:spacing w:after="0" w:line="240" w:lineRule="auto"/>
        <w:jc w:val="both"/>
        <w:outlineLvl w:val="0"/>
        <w:rPr>
          <w:rFonts w:ascii="Arial" w:hAnsi="Arial" w:cs="Arial"/>
          <w:b/>
          <w:sz w:val="24"/>
        </w:rPr>
      </w:pPr>
    </w:p>
    <w:p w:rsidR="00684E91" w:rsidRDefault="00B35758" w:rsidP="00BE0A33">
      <w:pPr>
        <w:spacing w:after="0" w:line="240" w:lineRule="auto"/>
        <w:jc w:val="both"/>
        <w:rPr>
          <w:rFonts w:ascii="Arial" w:hAnsi="Arial" w:cs="Arial"/>
          <w:sz w:val="24"/>
          <w:szCs w:val="24"/>
        </w:rPr>
      </w:pPr>
      <w:r w:rsidRPr="00B35758">
        <w:rPr>
          <w:rFonts w:ascii="Arial" w:hAnsi="Arial" w:cs="Arial"/>
          <w:sz w:val="24"/>
          <w:szCs w:val="24"/>
        </w:rPr>
        <w:t>The overall design of the electric vehicle include</w:t>
      </w:r>
      <w:r w:rsidR="00BE0A33">
        <w:rPr>
          <w:rFonts w:ascii="Arial" w:hAnsi="Arial" w:cs="Arial"/>
          <w:sz w:val="24"/>
          <w:szCs w:val="24"/>
        </w:rPr>
        <w:t>s</w:t>
      </w:r>
      <w:r w:rsidRPr="00B35758">
        <w:rPr>
          <w:rFonts w:ascii="Arial" w:hAnsi="Arial" w:cs="Arial"/>
          <w:sz w:val="24"/>
          <w:szCs w:val="24"/>
        </w:rPr>
        <w:t xml:space="preserve"> an electric motor, motor/sensor controller, </w:t>
      </w:r>
      <w:r w:rsidR="00A372F8">
        <w:rPr>
          <w:rFonts w:ascii="Arial" w:hAnsi="Arial" w:cs="Arial"/>
          <w:sz w:val="24"/>
          <w:szCs w:val="24"/>
        </w:rPr>
        <w:t xml:space="preserve">motor drive controller, </w:t>
      </w:r>
      <w:r w:rsidR="00BE0A33">
        <w:rPr>
          <w:rFonts w:ascii="Arial" w:hAnsi="Arial" w:cs="Arial"/>
          <w:sz w:val="24"/>
          <w:szCs w:val="24"/>
        </w:rPr>
        <w:t xml:space="preserve">batteries, solar panel, </w:t>
      </w:r>
      <w:r w:rsidRPr="00B35758">
        <w:rPr>
          <w:rFonts w:ascii="Arial" w:hAnsi="Arial" w:cs="Arial"/>
          <w:sz w:val="24"/>
          <w:szCs w:val="24"/>
        </w:rPr>
        <w:t xml:space="preserve">microcontroller, </w:t>
      </w:r>
      <w:r w:rsidR="00BE0A33">
        <w:rPr>
          <w:rFonts w:ascii="Arial" w:hAnsi="Arial" w:cs="Arial"/>
          <w:sz w:val="24"/>
          <w:szCs w:val="24"/>
        </w:rPr>
        <w:t xml:space="preserve">and </w:t>
      </w:r>
      <w:r w:rsidRPr="00B35758">
        <w:rPr>
          <w:rFonts w:ascii="Arial" w:hAnsi="Arial" w:cs="Arial"/>
          <w:sz w:val="24"/>
          <w:szCs w:val="24"/>
        </w:rPr>
        <w:t xml:space="preserve">user interface. Each of these items </w:t>
      </w:r>
      <w:r w:rsidR="009B6D9A">
        <w:rPr>
          <w:rFonts w:ascii="Arial" w:hAnsi="Arial" w:cs="Arial"/>
          <w:sz w:val="24"/>
          <w:szCs w:val="24"/>
        </w:rPr>
        <w:t>is</w:t>
      </w:r>
      <w:r w:rsidRPr="00B35758">
        <w:rPr>
          <w:rFonts w:ascii="Arial" w:hAnsi="Arial" w:cs="Arial"/>
          <w:sz w:val="24"/>
          <w:szCs w:val="24"/>
        </w:rPr>
        <w:t xml:space="preserve"> discussed in further details in the sections below.</w:t>
      </w:r>
      <w:r w:rsidRPr="004C506E">
        <w:rPr>
          <w:rFonts w:ascii="Arial" w:hAnsi="Arial" w:cs="Arial"/>
        </w:rPr>
        <w:t xml:space="preserve"> </w:t>
      </w:r>
      <w:fldSimple w:instr=" REF _Ref279092448 \h  \* MERGEFORMAT ">
        <w:r w:rsidR="002D64A0" w:rsidRPr="002D64A0">
          <w:rPr>
            <w:rFonts w:ascii="Arial" w:hAnsi="Arial" w:cs="Arial"/>
            <w:sz w:val="24"/>
          </w:rPr>
          <w:t xml:space="preserve">Figure </w:t>
        </w:r>
        <w:r w:rsidR="002D64A0" w:rsidRPr="002D64A0">
          <w:rPr>
            <w:rFonts w:ascii="Arial" w:hAnsi="Arial" w:cs="Arial"/>
            <w:noProof/>
            <w:sz w:val="24"/>
          </w:rPr>
          <w:t>23</w:t>
        </w:r>
      </w:fldSimple>
      <w:r w:rsidR="004C1224">
        <w:rPr>
          <w:rFonts w:ascii="Arial" w:hAnsi="Arial" w:cs="Arial"/>
          <w:sz w:val="24"/>
          <w:szCs w:val="24"/>
        </w:rPr>
        <w:t xml:space="preserve"> displays</w:t>
      </w:r>
      <w:r>
        <w:rPr>
          <w:rFonts w:ascii="Arial" w:hAnsi="Arial" w:cs="Arial"/>
          <w:sz w:val="24"/>
          <w:szCs w:val="24"/>
        </w:rPr>
        <w:t xml:space="preserve"> </w:t>
      </w:r>
      <w:r w:rsidRPr="00B35758">
        <w:rPr>
          <w:rFonts w:ascii="Arial" w:hAnsi="Arial" w:cs="Arial"/>
          <w:sz w:val="24"/>
          <w:szCs w:val="24"/>
        </w:rPr>
        <w:t xml:space="preserve">the overall view of the major part locations in the EV. The two views are separated for the </w:t>
      </w:r>
      <w:r w:rsidR="004C1224">
        <w:rPr>
          <w:rFonts w:ascii="Arial" w:hAnsi="Arial" w:cs="Arial"/>
          <w:sz w:val="24"/>
          <w:szCs w:val="24"/>
        </w:rPr>
        <w:t>ease</w:t>
      </w:r>
      <w:r w:rsidRPr="00B35758">
        <w:rPr>
          <w:rFonts w:ascii="Arial" w:hAnsi="Arial" w:cs="Arial"/>
          <w:sz w:val="24"/>
          <w:szCs w:val="24"/>
        </w:rPr>
        <w:t xml:space="preserve"> of viewing, but work as one complete power system.</w:t>
      </w:r>
    </w:p>
    <w:p w:rsidR="00684E91" w:rsidRDefault="00684E91" w:rsidP="00684E91">
      <w:pPr>
        <w:keepNext/>
        <w:spacing w:after="0" w:line="240" w:lineRule="auto"/>
        <w:jc w:val="center"/>
      </w:pPr>
      <w:r w:rsidRPr="00684E91">
        <w:rPr>
          <w:rFonts w:ascii="Arial" w:hAnsi="Arial" w:cs="Arial"/>
          <w:noProof/>
          <w:sz w:val="24"/>
          <w:szCs w:val="24"/>
        </w:rPr>
        <w:drawing>
          <wp:inline distT="0" distB="0" distL="0" distR="0">
            <wp:extent cx="4020564" cy="4275548"/>
            <wp:effectExtent l="57150" t="19050" r="18036" b="0"/>
            <wp:docPr id="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t="8931" b="8852"/>
                    <a:stretch>
                      <a:fillRect/>
                    </a:stretch>
                  </pic:blipFill>
                  <pic:spPr bwMode="auto">
                    <a:xfrm>
                      <a:off x="0" y="0"/>
                      <a:ext cx="4017165" cy="4271933"/>
                    </a:xfrm>
                    <a:prstGeom prst="rect">
                      <a:avLst/>
                    </a:prstGeom>
                    <a:noFill/>
                    <a:ln w="9525">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inline>
        </w:drawing>
      </w:r>
    </w:p>
    <w:p w:rsidR="00684E91" w:rsidRPr="00684E91" w:rsidRDefault="00684E91" w:rsidP="00684E91">
      <w:pPr>
        <w:pStyle w:val="Caption"/>
        <w:jc w:val="center"/>
        <w:rPr>
          <w:rFonts w:ascii="Arial" w:hAnsi="Arial" w:cs="Arial"/>
          <w:sz w:val="24"/>
          <w:szCs w:val="24"/>
        </w:rPr>
      </w:pPr>
      <w:bookmarkStart w:id="3010" w:name="_Ref279092448"/>
      <w:bookmarkStart w:id="3011" w:name="_Toc279240253"/>
      <w:r w:rsidRPr="00684E91">
        <w:rPr>
          <w:rFonts w:ascii="Arial" w:hAnsi="Arial" w:cs="Arial"/>
          <w:sz w:val="24"/>
          <w:szCs w:val="24"/>
        </w:rPr>
        <w:t xml:space="preserve">Figure </w:t>
      </w:r>
      <w:r w:rsidR="00F4038C" w:rsidRPr="00684E91">
        <w:rPr>
          <w:rFonts w:ascii="Arial" w:hAnsi="Arial" w:cs="Arial"/>
          <w:sz w:val="24"/>
          <w:szCs w:val="24"/>
        </w:rPr>
        <w:fldChar w:fldCharType="begin"/>
      </w:r>
      <w:r w:rsidRPr="00684E91">
        <w:rPr>
          <w:rFonts w:ascii="Arial" w:hAnsi="Arial" w:cs="Arial"/>
          <w:sz w:val="24"/>
          <w:szCs w:val="24"/>
        </w:rPr>
        <w:instrText xml:space="preserve"> SEQ Figure \* ARABIC </w:instrText>
      </w:r>
      <w:r w:rsidR="00F4038C" w:rsidRPr="00684E91">
        <w:rPr>
          <w:rFonts w:ascii="Arial" w:hAnsi="Arial" w:cs="Arial"/>
          <w:sz w:val="24"/>
          <w:szCs w:val="24"/>
        </w:rPr>
        <w:fldChar w:fldCharType="separate"/>
      </w:r>
      <w:r w:rsidR="00902A55">
        <w:rPr>
          <w:rFonts w:ascii="Arial" w:hAnsi="Arial" w:cs="Arial"/>
          <w:noProof/>
          <w:sz w:val="24"/>
          <w:szCs w:val="24"/>
        </w:rPr>
        <w:t>23</w:t>
      </w:r>
      <w:r w:rsidR="00F4038C" w:rsidRPr="00684E91">
        <w:rPr>
          <w:rFonts w:ascii="Arial" w:hAnsi="Arial" w:cs="Arial"/>
          <w:sz w:val="24"/>
          <w:szCs w:val="24"/>
        </w:rPr>
        <w:fldChar w:fldCharType="end"/>
      </w:r>
      <w:bookmarkEnd w:id="3010"/>
      <w:r w:rsidRPr="00684E91">
        <w:rPr>
          <w:rFonts w:ascii="Arial" w:hAnsi="Arial" w:cs="Arial"/>
          <w:sz w:val="24"/>
          <w:szCs w:val="24"/>
        </w:rPr>
        <w:t xml:space="preserve"> - Electric Vehicle Model</w:t>
      </w:r>
      <w:bookmarkEnd w:id="3011"/>
    </w:p>
    <w:p w:rsidR="009E0B40" w:rsidRDefault="00B35758" w:rsidP="00BE0A33">
      <w:pPr>
        <w:spacing w:after="0" w:line="240" w:lineRule="auto"/>
        <w:jc w:val="both"/>
        <w:rPr>
          <w:rFonts w:ascii="Arial" w:hAnsi="Arial" w:cs="Arial"/>
          <w:sz w:val="24"/>
          <w:szCs w:val="24"/>
        </w:rPr>
      </w:pPr>
      <w:r w:rsidRPr="00B35758">
        <w:rPr>
          <w:rFonts w:ascii="Arial" w:hAnsi="Arial" w:cs="Arial"/>
          <w:sz w:val="24"/>
          <w:szCs w:val="24"/>
        </w:rPr>
        <w:t xml:space="preserve">The design intent is to incorporate the </w:t>
      </w:r>
      <w:r w:rsidR="004C1224">
        <w:rPr>
          <w:rFonts w:ascii="Arial" w:hAnsi="Arial" w:cs="Arial"/>
          <w:sz w:val="24"/>
          <w:szCs w:val="24"/>
        </w:rPr>
        <w:t xml:space="preserve">researched </w:t>
      </w:r>
      <w:r w:rsidRPr="00B35758">
        <w:rPr>
          <w:rFonts w:ascii="Arial" w:hAnsi="Arial" w:cs="Arial"/>
          <w:sz w:val="24"/>
          <w:szCs w:val="24"/>
        </w:rPr>
        <w:t>items mentioned earlier to accomplish the projected specifications</w:t>
      </w:r>
      <w:r w:rsidR="004C1224">
        <w:rPr>
          <w:rFonts w:ascii="Arial" w:hAnsi="Arial" w:cs="Arial"/>
          <w:sz w:val="24"/>
          <w:szCs w:val="24"/>
        </w:rPr>
        <w:t xml:space="preserve"> and requirements</w:t>
      </w:r>
      <w:r w:rsidRPr="00B35758">
        <w:rPr>
          <w:rFonts w:ascii="Arial" w:hAnsi="Arial" w:cs="Arial"/>
          <w:sz w:val="24"/>
          <w:szCs w:val="24"/>
        </w:rPr>
        <w:t>. The way in which all these</w:t>
      </w:r>
      <w:r w:rsidR="004C1224">
        <w:rPr>
          <w:rFonts w:ascii="Arial" w:hAnsi="Arial" w:cs="Arial"/>
          <w:sz w:val="24"/>
          <w:szCs w:val="24"/>
        </w:rPr>
        <w:t xml:space="preserve"> components operate is</w:t>
      </w:r>
      <w:r w:rsidRPr="00B35758">
        <w:rPr>
          <w:rFonts w:ascii="Arial" w:hAnsi="Arial" w:cs="Arial"/>
          <w:sz w:val="24"/>
          <w:szCs w:val="24"/>
        </w:rPr>
        <w:t xml:space="preserve"> broken down into three major categories</w:t>
      </w:r>
      <w:r w:rsidR="004C1224">
        <w:rPr>
          <w:rFonts w:ascii="Arial" w:hAnsi="Arial" w:cs="Arial"/>
          <w:sz w:val="24"/>
          <w:szCs w:val="24"/>
        </w:rPr>
        <w:t>:</w:t>
      </w:r>
      <w:r w:rsidRPr="00B35758">
        <w:rPr>
          <w:rFonts w:ascii="Arial" w:hAnsi="Arial" w:cs="Arial"/>
          <w:sz w:val="24"/>
          <w:szCs w:val="24"/>
        </w:rPr>
        <w:t xml:space="preserve"> the </w:t>
      </w:r>
      <w:r w:rsidR="004C1224">
        <w:rPr>
          <w:rFonts w:ascii="Arial" w:hAnsi="Arial" w:cs="Arial"/>
          <w:sz w:val="24"/>
          <w:szCs w:val="24"/>
        </w:rPr>
        <w:t xml:space="preserve">mechanical system, </w:t>
      </w:r>
      <w:r w:rsidRPr="00B35758">
        <w:rPr>
          <w:rFonts w:ascii="Arial" w:hAnsi="Arial" w:cs="Arial"/>
          <w:sz w:val="24"/>
          <w:szCs w:val="24"/>
        </w:rPr>
        <w:t xml:space="preserve">electrical system, </w:t>
      </w:r>
      <w:r w:rsidR="004C1224">
        <w:rPr>
          <w:rFonts w:ascii="Arial" w:hAnsi="Arial" w:cs="Arial"/>
          <w:sz w:val="24"/>
          <w:szCs w:val="24"/>
        </w:rPr>
        <w:t>and computer system.</w:t>
      </w:r>
      <w:r w:rsidRPr="00B35758">
        <w:rPr>
          <w:rFonts w:ascii="Arial" w:hAnsi="Arial" w:cs="Arial"/>
          <w:sz w:val="24"/>
          <w:szCs w:val="24"/>
        </w:rPr>
        <w:t xml:space="preserve">  </w:t>
      </w:r>
      <w:r w:rsidR="004C1224" w:rsidRPr="00B35758">
        <w:rPr>
          <w:rFonts w:ascii="Arial" w:hAnsi="Arial" w:cs="Arial"/>
          <w:sz w:val="24"/>
          <w:szCs w:val="24"/>
        </w:rPr>
        <w:t>The mechanical system is mostly the motor/transmission adaptor and the mount</w:t>
      </w:r>
      <w:r w:rsidR="00BE0A33">
        <w:rPr>
          <w:rFonts w:ascii="Arial" w:hAnsi="Arial" w:cs="Arial"/>
          <w:sz w:val="24"/>
          <w:szCs w:val="24"/>
        </w:rPr>
        <w:t>ing</w:t>
      </w:r>
      <w:r w:rsidR="004C1224" w:rsidRPr="00B35758">
        <w:rPr>
          <w:rFonts w:ascii="Arial" w:hAnsi="Arial" w:cs="Arial"/>
          <w:sz w:val="24"/>
          <w:szCs w:val="24"/>
        </w:rPr>
        <w:t xml:space="preserve"> brackets</w:t>
      </w:r>
      <w:r w:rsidR="00BE0A33">
        <w:rPr>
          <w:rFonts w:ascii="Arial" w:hAnsi="Arial" w:cs="Arial"/>
          <w:sz w:val="24"/>
          <w:szCs w:val="24"/>
        </w:rPr>
        <w:t>,</w:t>
      </w:r>
      <w:r w:rsidR="004C1224" w:rsidRPr="00B35758">
        <w:rPr>
          <w:rFonts w:ascii="Arial" w:hAnsi="Arial" w:cs="Arial"/>
          <w:sz w:val="24"/>
          <w:szCs w:val="24"/>
        </w:rPr>
        <w:t xml:space="preserve"> to mount the motor in the engine compartment.</w:t>
      </w:r>
      <w:r w:rsidR="009E0B40">
        <w:rPr>
          <w:rFonts w:ascii="Arial" w:hAnsi="Arial" w:cs="Arial"/>
          <w:sz w:val="24"/>
          <w:szCs w:val="24"/>
        </w:rPr>
        <w:t xml:space="preserve">  These are purchased in a complete kit with bought with the WarP9 DC electric motor.</w:t>
      </w:r>
    </w:p>
    <w:p w:rsidR="009E0B40" w:rsidRDefault="009E0B40" w:rsidP="00BE0A33">
      <w:pPr>
        <w:spacing w:after="0" w:line="240" w:lineRule="auto"/>
        <w:jc w:val="both"/>
        <w:rPr>
          <w:rFonts w:ascii="Arial" w:hAnsi="Arial" w:cs="Arial"/>
          <w:sz w:val="24"/>
          <w:szCs w:val="24"/>
        </w:rPr>
      </w:pPr>
    </w:p>
    <w:p w:rsidR="009E0B40" w:rsidRDefault="004C1224" w:rsidP="00BE0A33">
      <w:pPr>
        <w:spacing w:after="0" w:line="240" w:lineRule="auto"/>
        <w:jc w:val="both"/>
        <w:rPr>
          <w:rFonts w:ascii="Arial" w:hAnsi="Arial" w:cs="Arial"/>
          <w:sz w:val="24"/>
          <w:szCs w:val="24"/>
        </w:rPr>
      </w:pPr>
      <w:r w:rsidRPr="00B35758">
        <w:rPr>
          <w:rFonts w:ascii="Arial" w:hAnsi="Arial" w:cs="Arial"/>
          <w:sz w:val="24"/>
          <w:szCs w:val="24"/>
        </w:rPr>
        <w:t xml:space="preserve"> </w:t>
      </w:r>
      <w:r w:rsidR="00B35758" w:rsidRPr="00B35758">
        <w:rPr>
          <w:rFonts w:ascii="Arial" w:hAnsi="Arial" w:cs="Arial"/>
          <w:sz w:val="24"/>
          <w:szCs w:val="24"/>
        </w:rPr>
        <w:t xml:space="preserve">The electrical systems consist of a primary </w:t>
      </w:r>
      <w:r w:rsidR="00235F44">
        <w:rPr>
          <w:rFonts w:ascii="Arial" w:hAnsi="Arial" w:cs="Arial"/>
          <w:sz w:val="24"/>
          <w:szCs w:val="24"/>
        </w:rPr>
        <w:t xml:space="preserve">AGM </w:t>
      </w:r>
      <w:r>
        <w:rPr>
          <w:rFonts w:ascii="Arial" w:hAnsi="Arial" w:cs="Arial"/>
          <w:sz w:val="24"/>
          <w:szCs w:val="24"/>
        </w:rPr>
        <w:t xml:space="preserve">lead-acid </w:t>
      </w:r>
      <w:r w:rsidR="00420F4C">
        <w:rPr>
          <w:rFonts w:ascii="Arial" w:hAnsi="Arial" w:cs="Arial"/>
          <w:sz w:val="24"/>
          <w:szCs w:val="24"/>
        </w:rPr>
        <w:t>battery bank</w:t>
      </w:r>
      <w:r w:rsidR="00BE0A33">
        <w:rPr>
          <w:rFonts w:ascii="Arial" w:hAnsi="Arial" w:cs="Arial"/>
          <w:sz w:val="24"/>
          <w:szCs w:val="24"/>
        </w:rPr>
        <w:t xml:space="preserve"> that </w:t>
      </w:r>
      <w:r w:rsidR="00B35758" w:rsidRPr="00B35758">
        <w:rPr>
          <w:rFonts w:ascii="Arial" w:hAnsi="Arial" w:cs="Arial"/>
          <w:sz w:val="24"/>
          <w:szCs w:val="24"/>
        </w:rPr>
        <w:t>power</w:t>
      </w:r>
      <w:r w:rsidR="00BE0A33">
        <w:rPr>
          <w:rFonts w:ascii="Arial" w:hAnsi="Arial" w:cs="Arial"/>
          <w:sz w:val="24"/>
          <w:szCs w:val="24"/>
        </w:rPr>
        <w:t>s</w:t>
      </w:r>
      <w:r w:rsidR="00B35758" w:rsidRPr="00B35758">
        <w:rPr>
          <w:rFonts w:ascii="Arial" w:hAnsi="Arial" w:cs="Arial"/>
          <w:sz w:val="24"/>
          <w:szCs w:val="24"/>
        </w:rPr>
        <w:t xml:space="preserve"> the </w:t>
      </w:r>
      <w:r>
        <w:rPr>
          <w:rFonts w:ascii="Arial" w:hAnsi="Arial" w:cs="Arial"/>
          <w:sz w:val="24"/>
          <w:szCs w:val="24"/>
        </w:rPr>
        <w:t>WarP9 DC electric motor for movement.</w:t>
      </w:r>
      <w:r w:rsidR="00B35758" w:rsidRPr="00B35758">
        <w:rPr>
          <w:rFonts w:ascii="Arial" w:hAnsi="Arial" w:cs="Arial"/>
          <w:sz w:val="24"/>
          <w:szCs w:val="24"/>
        </w:rPr>
        <w:t xml:space="preserve"> </w:t>
      </w:r>
      <w:r>
        <w:rPr>
          <w:rFonts w:ascii="Arial" w:hAnsi="Arial" w:cs="Arial"/>
          <w:sz w:val="24"/>
          <w:szCs w:val="24"/>
        </w:rPr>
        <w:t xml:space="preserve"> This system is </w:t>
      </w:r>
      <w:r w:rsidR="00BE0A33">
        <w:rPr>
          <w:rFonts w:ascii="Arial" w:hAnsi="Arial" w:cs="Arial"/>
          <w:sz w:val="24"/>
          <w:szCs w:val="24"/>
        </w:rPr>
        <w:t>in conjunction with</w:t>
      </w:r>
      <w:r>
        <w:rPr>
          <w:rFonts w:ascii="Arial" w:hAnsi="Arial" w:cs="Arial"/>
          <w:sz w:val="24"/>
          <w:szCs w:val="24"/>
        </w:rPr>
        <w:t xml:space="preserve"> </w:t>
      </w:r>
      <w:r w:rsidR="00B35758" w:rsidRPr="00B35758">
        <w:rPr>
          <w:rFonts w:ascii="Arial" w:hAnsi="Arial" w:cs="Arial"/>
          <w:sz w:val="24"/>
          <w:szCs w:val="24"/>
        </w:rPr>
        <w:t xml:space="preserve">a secondary </w:t>
      </w:r>
      <w:r>
        <w:rPr>
          <w:rFonts w:ascii="Arial" w:hAnsi="Arial" w:cs="Arial"/>
          <w:sz w:val="24"/>
          <w:szCs w:val="24"/>
        </w:rPr>
        <w:t xml:space="preserve">lead-acid </w:t>
      </w:r>
      <w:r w:rsidR="00B35758" w:rsidRPr="00B35758">
        <w:rPr>
          <w:rFonts w:ascii="Arial" w:hAnsi="Arial" w:cs="Arial"/>
          <w:sz w:val="24"/>
          <w:szCs w:val="24"/>
        </w:rPr>
        <w:t>battery</w:t>
      </w:r>
      <w:r>
        <w:rPr>
          <w:rFonts w:ascii="Arial" w:hAnsi="Arial" w:cs="Arial"/>
          <w:sz w:val="24"/>
          <w:szCs w:val="24"/>
        </w:rPr>
        <w:t>, also referred to as the auxiliary battery, which</w:t>
      </w:r>
      <w:r w:rsidR="00B35758" w:rsidRPr="00B35758">
        <w:rPr>
          <w:rFonts w:ascii="Arial" w:hAnsi="Arial" w:cs="Arial"/>
          <w:sz w:val="24"/>
          <w:szCs w:val="24"/>
        </w:rPr>
        <w:t xml:space="preserve"> power</w:t>
      </w:r>
      <w:r>
        <w:rPr>
          <w:rFonts w:ascii="Arial" w:hAnsi="Arial" w:cs="Arial"/>
          <w:sz w:val="24"/>
          <w:szCs w:val="24"/>
        </w:rPr>
        <w:t>s</w:t>
      </w:r>
      <w:r w:rsidR="00B35758" w:rsidRPr="00B35758">
        <w:rPr>
          <w:rFonts w:ascii="Arial" w:hAnsi="Arial" w:cs="Arial"/>
          <w:sz w:val="24"/>
          <w:szCs w:val="24"/>
        </w:rPr>
        <w:t xml:space="preserve"> all the other components</w:t>
      </w:r>
      <w:r>
        <w:rPr>
          <w:rFonts w:ascii="Arial" w:hAnsi="Arial" w:cs="Arial"/>
          <w:sz w:val="24"/>
          <w:szCs w:val="24"/>
        </w:rPr>
        <w:t>,</w:t>
      </w:r>
      <w:r w:rsidR="00B35758" w:rsidRPr="00B35758">
        <w:rPr>
          <w:rFonts w:ascii="Arial" w:hAnsi="Arial" w:cs="Arial"/>
          <w:sz w:val="24"/>
          <w:szCs w:val="24"/>
        </w:rPr>
        <w:t xml:space="preserve"> such as </w:t>
      </w:r>
      <w:r>
        <w:rPr>
          <w:rFonts w:ascii="Arial" w:hAnsi="Arial" w:cs="Arial"/>
          <w:sz w:val="24"/>
          <w:szCs w:val="24"/>
        </w:rPr>
        <w:t xml:space="preserve">the </w:t>
      </w:r>
      <w:r w:rsidR="00B35758" w:rsidRPr="00B35758">
        <w:rPr>
          <w:rFonts w:ascii="Arial" w:hAnsi="Arial" w:cs="Arial"/>
          <w:sz w:val="24"/>
          <w:szCs w:val="24"/>
        </w:rPr>
        <w:t>micro</w:t>
      </w:r>
      <w:r>
        <w:rPr>
          <w:rFonts w:ascii="Arial" w:hAnsi="Arial" w:cs="Arial"/>
          <w:sz w:val="24"/>
          <w:szCs w:val="24"/>
        </w:rPr>
        <w:t xml:space="preserve">controller and </w:t>
      </w:r>
      <w:r>
        <w:rPr>
          <w:rFonts w:ascii="Arial" w:hAnsi="Arial" w:cs="Arial"/>
          <w:sz w:val="24"/>
          <w:szCs w:val="24"/>
        </w:rPr>
        <w:lastRenderedPageBreak/>
        <w:t xml:space="preserve">motor </w:t>
      </w:r>
      <w:r w:rsidR="00A372F8">
        <w:rPr>
          <w:rFonts w:ascii="Arial" w:hAnsi="Arial" w:cs="Arial"/>
          <w:sz w:val="24"/>
          <w:szCs w:val="24"/>
        </w:rPr>
        <w:t xml:space="preserve">drive </w:t>
      </w:r>
      <w:r>
        <w:rPr>
          <w:rFonts w:ascii="Arial" w:hAnsi="Arial" w:cs="Arial"/>
          <w:sz w:val="24"/>
          <w:szCs w:val="24"/>
        </w:rPr>
        <w:t>controller</w:t>
      </w:r>
      <w:r w:rsidR="00A372F8">
        <w:rPr>
          <w:rFonts w:ascii="Arial" w:hAnsi="Arial" w:cs="Arial"/>
          <w:sz w:val="24"/>
          <w:szCs w:val="24"/>
        </w:rPr>
        <w:t xml:space="preserve"> and a PIC32 sensor/motor controller</w:t>
      </w:r>
      <w:r>
        <w:rPr>
          <w:rFonts w:ascii="Arial" w:hAnsi="Arial" w:cs="Arial"/>
          <w:sz w:val="24"/>
          <w:szCs w:val="24"/>
        </w:rPr>
        <w:t xml:space="preserve">.  </w:t>
      </w:r>
      <w:r w:rsidR="00A372F8">
        <w:rPr>
          <w:rFonts w:ascii="Arial" w:hAnsi="Arial" w:cs="Arial"/>
          <w:sz w:val="24"/>
          <w:szCs w:val="24"/>
        </w:rPr>
        <w:t xml:space="preserve">Two DC/DC Buck converters are included in the design to step down the secondary battery for the temperature sensors and controllers.  </w:t>
      </w:r>
      <w:r>
        <w:rPr>
          <w:rFonts w:ascii="Arial" w:hAnsi="Arial" w:cs="Arial"/>
          <w:sz w:val="24"/>
          <w:szCs w:val="24"/>
        </w:rPr>
        <w:t>A</w:t>
      </w:r>
      <w:r w:rsidR="00B35758" w:rsidRPr="00B35758">
        <w:rPr>
          <w:rFonts w:ascii="Arial" w:hAnsi="Arial" w:cs="Arial"/>
          <w:sz w:val="24"/>
          <w:szCs w:val="24"/>
        </w:rPr>
        <w:t xml:space="preserve"> solar charger</w:t>
      </w:r>
      <w:r>
        <w:rPr>
          <w:rFonts w:ascii="Arial" w:hAnsi="Arial" w:cs="Arial"/>
          <w:sz w:val="24"/>
          <w:szCs w:val="24"/>
        </w:rPr>
        <w:t xml:space="preserve">, placed on the top of the vehicle as seen </w:t>
      </w:r>
      <w:r w:rsidR="009E0B40">
        <w:rPr>
          <w:rFonts w:ascii="Arial" w:hAnsi="Arial" w:cs="Arial"/>
          <w:sz w:val="24"/>
          <w:szCs w:val="24"/>
        </w:rPr>
        <w:t>in</w:t>
      </w:r>
      <w:r w:rsidR="009E0B40">
        <w:t xml:space="preserve"> </w:t>
      </w:r>
      <w:r w:rsidR="00F4038C">
        <w:fldChar w:fldCharType="begin"/>
      </w:r>
      <w:r w:rsidR="00684E91">
        <w:instrText xml:space="preserve"> REF _Ref279092448 \h </w:instrText>
      </w:r>
      <w:r w:rsidR="00F4038C">
        <w:fldChar w:fldCharType="separate"/>
      </w:r>
      <w:r w:rsidR="00902A55" w:rsidRPr="00684E91">
        <w:rPr>
          <w:rFonts w:ascii="Arial" w:hAnsi="Arial" w:cs="Arial"/>
          <w:sz w:val="24"/>
          <w:szCs w:val="24"/>
        </w:rPr>
        <w:t xml:space="preserve">Figure </w:t>
      </w:r>
      <w:r w:rsidR="00902A55">
        <w:rPr>
          <w:rFonts w:ascii="Arial" w:hAnsi="Arial" w:cs="Arial"/>
          <w:noProof/>
          <w:sz w:val="24"/>
          <w:szCs w:val="24"/>
        </w:rPr>
        <w:t>23</w:t>
      </w:r>
      <w:r w:rsidR="00F4038C">
        <w:fldChar w:fldCharType="end"/>
      </w:r>
      <w:r w:rsidRPr="004C1224">
        <w:rPr>
          <w:rFonts w:ascii="Arial" w:hAnsi="Arial" w:cs="Arial"/>
          <w:sz w:val="24"/>
          <w:szCs w:val="24"/>
        </w:rPr>
        <w:t>,</w:t>
      </w:r>
      <w:r w:rsidR="00B35758" w:rsidRPr="00B35758">
        <w:rPr>
          <w:rFonts w:ascii="Arial" w:hAnsi="Arial" w:cs="Arial"/>
          <w:sz w:val="24"/>
          <w:szCs w:val="24"/>
        </w:rPr>
        <w:t xml:space="preserve"> charge</w:t>
      </w:r>
      <w:r w:rsidR="00BE0A33">
        <w:rPr>
          <w:rFonts w:ascii="Arial" w:hAnsi="Arial" w:cs="Arial"/>
          <w:sz w:val="24"/>
          <w:szCs w:val="24"/>
        </w:rPr>
        <w:t>s</w:t>
      </w:r>
      <w:r w:rsidR="00B35758" w:rsidRPr="00B35758">
        <w:rPr>
          <w:rFonts w:ascii="Arial" w:hAnsi="Arial" w:cs="Arial"/>
          <w:sz w:val="24"/>
          <w:szCs w:val="24"/>
        </w:rPr>
        <w:t xml:space="preserve"> the secondary battery when the vehicle is in motion, and </w:t>
      </w:r>
      <w:r>
        <w:rPr>
          <w:rFonts w:ascii="Arial" w:hAnsi="Arial" w:cs="Arial"/>
          <w:sz w:val="24"/>
          <w:szCs w:val="24"/>
        </w:rPr>
        <w:t xml:space="preserve">finally </w:t>
      </w:r>
      <w:r w:rsidR="00BE0A33">
        <w:rPr>
          <w:rFonts w:ascii="Arial" w:hAnsi="Arial" w:cs="Arial"/>
          <w:sz w:val="24"/>
          <w:szCs w:val="24"/>
        </w:rPr>
        <w:t>an</w:t>
      </w:r>
      <w:r w:rsidR="00B35758" w:rsidRPr="00B35758">
        <w:rPr>
          <w:rFonts w:ascii="Arial" w:hAnsi="Arial" w:cs="Arial"/>
          <w:sz w:val="24"/>
          <w:szCs w:val="24"/>
        </w:rPr>
        <w:t xml:space="preserve"> AC/DC charger </w:t>
      </w:r>
      <w:r w:rsidR="00420F4C">
        <w:rPr>
          <w:rFonts w:ascii="Arial" w:hAnsi="Arial" w:cs="Arial"/>
          <w:sz w:val="24"/>
          <w:szCs w:val="24"/>
        </w:rPr>
        <w:t>is included in the design to</w:t>
      </w:r>
      <w:r w:rsidR="00B35758" w:rsidRPr="00B35758">
        <w:rPr>
          <w:rFonts w:ascii="Arial" w:hAnsi="Arial" w:cs="Arial"/>
          <w:sz w:val="24"/>
          <w:szCs w:val="24"/>
        </w:rPr>
        <w:t xml:space="preserve"> charge all of the batteries of th</w:t>
      </w:r>
      <w:r w:rsidR="00715E5B">
        <w:rPr>
          <w:rFonts w:ascii="Arial" w:hAnsi="Arial" w:cs="Arial"/>
          <w:sz w:val="24"/>
          <w:szCs w:val="24"/>
        </w:rPr>
        <w:t>e electrical system via residential</w:t>
      </w:r>
      <w:r w:rsidR="00B35758" w:rsidRPr="00B35758">
        <w:rPr>
          <w:rFonts w:ascii="Arial" w:hAnsi="Arial" w:cs="Arial"/>
          <w:sz w:val="24"/>
          <w:szCs w:val="24"/>
        </w:rPr>
        <w:t xml:space="preserve"> power connection.</w:t>
      </w:r>
    </w:p>
    <w:p w:rsidR="009E0B40" w:rsidRDefault="009E0B40" w:rsidP="00BE0A33">
      <w:pPr>
        <w:spacing w:after="0" w:line="240" w:lineRule="auto"/>
        <w:jc w:val="both"/>
        <w:rPr>
          <w:rFonts w:ascii="Arial" w:hAnsi="Arial" w:cs="Arial"/>
          <w:sz w:val="24"/>
          <w:szCs w:val="24"/>
        </w:rPr>
      </w:pPr>
    </w:p>
    <w:p w:rsidR="00B35758" w:rsidRDefault="009E0B40" w:rsidP="00BE0A33">
      <w:pPr>
        <w:spacing w:after="0" w:line="240" w:lineRule="auto"/>
        <w:jc w:val="both"/>
        <w:rPr>
          <w:rFonts w:ascii="Arial" w:hAnsi="Arial" w:cs="Arial"/>
          <w:sz w:val="24"/>
          <w:szCs w:val="24"/>
        </w:rPr>
      </w:pPr>
      <w:r>
        <w:rPr>
          <w:rFonts w:ascii="Arial" w:hAnsi="Arial" w:cs="Arial"/>
          <w:sz w:val="24"/>
          <w:szCs w:val="24"/>
        </w:rPr>
        <w:t>T</w:t>
      </w:r>
      <w:r w:rsidR="00B35758" w:rsidRPr="00B35758">
        <w:rPr>
          <w:rFonts w:ascii="Arial" w:hAnsi="Arial" w:cs="Arial"/>
          <w:sz w:val="24"/>
          <w:szCs w:val="24"/>
        </w:rPr>
        <w:t>he computer system consist</w:t>
      </w:r>
      <w:r w:rsidR="00BE0A33">
        <w:rPr>
          <w:rFonts w:ascii="Arial" w:hAnsi="Arial" w:cs="Arial"/>
          <w:sz w:val="24"/>
          <w:szCs w:val="24"/>
        </w:rPr>
        <w:t>s</w:t>
      </w:r>
      <w:r w:rsidR="00B35758" w:rsidRPr="00B35758">
        <w:rPr>
          <w:rFonts w:ascii="Arial" w:hAnsi="Arial" w:cs="Arial"/>
          <w:sz w:val="24"/>
          <w:szCs w:val="24"/>
        </w:rPr>
        <w:t xml:space="preserve"> of </w:t>
      </w:r>
      <w:r w:rsidR="00A372F8">
        <w:rPr>
          <w:rFonts w:ascii="Arial" w:hAnsi="Arial" w:cs="Arial"/>
          <w:sz w:val="24"/>
          <w:szCs w:val="24"/>
        </w:rPr>
        <w:t xml:space="preserve">Texas Instruments OMAP3530 microcontroller which </w:t>
      </w:r>
      <w:r w:rsidR="00B35758" w:rsidRPr="00B35758">
        <w:rPr>
          <w:rFonts w:ascii="Arial" w:hAnsi="Arial" w:cs="Arial"/>
          <w:sz w:val="24"/>
          <w:szCs w:val="24"/>
        </w:rPr>
        <w:t xml:space="preserve">displays the </w:t>
      </w:r>
      <w:r w:rsidR="00A372F8">
        <w:rPr>
          <w:rFonts w:ascii="Arial" w:hAnsi="Arial" w:cs="Arial"/>
          <w:sz w:val="24"/>
          <w:szCs w:val="24"/>
        </w:rPr>
        <w:t xml:space="preserve">sensor </w:t>
      </w:r>
      <w:r w:rsidR="00B35758" w:rsidRPr="00B35758">
        <w:rPr>
          <w:rFonts w:ascii="Arial" w:hAnsi="Arial" w:cs="Arial"/>
          <w:sz w:val="24"/>
          <w:szCs w:val="24"/>
        </w:rPr>
        <w:t xml:space="preserve">information </w:t>
      </w:r>
      <w:r w:rsidR="00420F4C">
        <w:rPr>
          <w:rFonts w:ascii="Arial" w:hAnsi="Arial" w:cs="Arial"/>
          <w:sz w:val="24"/>
          <w:szCs w:val="24"/>
        </w:rPr>
        <w:t xml:space="preserve">to </w:t>
      </w:r>
      <w:r w:rsidR="00B35758" w:rsidRPr="00B35758">
        <w:rPr>
          <w:rFonts w:ascii="Arial" w:hAnsi="Arial" w:cs="Arial"/>
          <w:sz w:val="24"/>
          <w:szCs w:val="24"/>
        </w:rPr>
        <w:t xml:space="preserve">the user </w:t>
      </w:r>
      <w:r w:rsidR="00420F4C">
        <w:rPr>
          <w:rFonts w:ascii="Arial" w:hAnsi="Arial" w:cs="Arial"/>
          <w:sz w:val="24"/>
          <w:szCs w:val="24"/>
        </w:rPr>
        <w:t xml:space="preserve">through the PT1545R touch screen </w:t>
      </w:r>
      <w:r w:rsidR="00B35758" w:rsidRPr="00B35758">
        <w:rPr>
          <w:rFonts w:ascii="Arial" w:hAnsi="Arial" w:cs="Arial"/>
          <w:sz w:val="24"/>
          <w:szCs w:val="24"/>
        </w:rPr>
        <w:t>interface</w:t>
      </w:r>
      <w:r w:rsidR="00420F4C">
        <w:rPr>
          <w:rFonts w:ascii="Arial" w:hAnsi="Arial" w:cs="Arial"/>
          <w:sz w:val="24"/>
          <w:szCs w:val="24"/>
        </w:rPr>
        <w:t>.  This is where data</w:t>
      </w:r>
      <w:r w:rsidR="00B35758" w:rsidRPr="00B35758">
        <w:rPr>
          <w:rFonts w:ascii="Arial" w:hAnsi="Arial" w:cs="Arial"/>
          <w:sz w:val="24"/>
          <w:szCs w:val="24"/>
        </w:rPr>
        <w:t xml:space="preserve"> is displayed as well as </w:t>
      </w:r>
      <w:r w:rsidR="00420F4C">
        <w:rPr>
          <w:rFonts w:ascii="Arial" w:hAnsi="Arial" w:cs="Arial"/>
          <w:sz w:val="24"/>
          <w:szCs w:val="24"/>
        </w:rPr>
        <w:t xml:space="preserve">where </w:t>
      </w:r>
      <w:r w:rsidR="00B35758" w:rsidRPr="00B35758">
        <w:rPr>
          <w:rFonts w:ascii="Arial" w:hAnsi="Arial" w:cs="Arial"/>
          <w:sz w:val="24"/>
          <w:szCs w:val="24"/>
        </w:rPr>
        <w:t xml:space="preserve">the user can select different modes of operation. The details of each component in each of the systems </w:t>
      </w:r>
      <w:r w:rsidR="009B6D9A">
        <w:rPr>
          <w:rFonts w:ascii="Arial" w:hAnsi="Arial" w:cs="Arial"/>
          <w:sz w:val="24"/>
          <w:szCs w:val="24"/>
        </w:rPr>
        <w:t>is</w:t>
      </w:r>
      <w:r w:rsidR="00B35758" w:rsidRPr="00B35758">
        <w:rPr>
          <w:rFonts w:ascii="Arial" w:hAnsi="Arial" w:cs="Arial"/>
          <w:sz w:val="24"/>
          <w:szCs w:val="24"/>
        </w:rPr>
        <w:t xml:space="preserve"> discussed</w:t>
      </w:r>
      <w:r w:rsidR="00420F4C">
        <w:rPr>
          <w:rFonts w:ascii="Arial" w:hAnsi="Arial" w:cs="Arial"/>
          <w:sz w:val="24"/>
          <w:szCs w:val="24"/>
        </w:rPr>
        <w:t xml:space="preserve"> as</w:t>
      </w:r>
      <w:r w:rsidR="00B35758" w:rsidRPr="00B35758">
        <w:rPr>
          <w:rFonts w:ascii="Arial" w:hAnsi="Arial" w:cs="Arial"/>
          <w:sz w:val="24"/>
          <w:szCs w:val="24"/>
        </w:rPr>
        <w:t xml:space="preserve"> well as what options and deciding factors behind the component selection. </w:t>
      </w:r>
    </w:p>
    <w:p w:rsidR="00684E91" w:rsidRDefault="00684E91" w:rsidP="00BE0A33">
      <w:pPr>
        <w:spacing w:after="0" w:line="240" w:lineRule="auto"/>
        <w:jc w:val="both"/>
        <w:rPr>
          <w:rFonts w:ascii="Arial" w:hAnsi="Arial" w:cs="Arial"/>
          <w:sz w:val="24"/>
          <w:szCs w:val="24"/>
        </w:rPr>
      </w:pPr>
    </w:p>
    <w:p w:rsidR="005766A4" w:rsidRPr="00832F59" w:rsidRDefault="005766A4" w:rsidP="00DB686F">
      <w:pPr>
        <w:pStyle w:val="ListParagraph"/>
        <w:numPr>
          <w:ilvl w:val="1"/>
          <w:numId w:val="13"/>
        </w:numPr>
        <w:spacing w:after="0" w:line="240" w:lineRule="auto"/>
        <w:jc w:val="both"/>
        <w:outlineLvl w:val="1"/>
        <w:rPr>
          <w:rFonts w:ascii="Arial" w:hAnsi="Arial" w:cs="Arial"/>
          <w:b/>
          <w:sz w:val="32"/>
        </w:rPr>
      </w:pPr>
      <w:bookmarkStart w:id="3012" w:name="_Toc278842463"/>
      <w:bookmarkStart w:id="3013" w:name="_Toc279092981"/>
      <w:bookmarkStart w:id="3014" w:name="_Toc291661567"/>
      <w:r w:rsidRPr="000E0A2C">
        <w:rPr>
          <w:rFonts w:ascii="Arial" w:hAnsi="Arial" w:cs="Arial"/>
          <w:b/>
          <w:sz w:val="36"/>
        </w:rPr>
        <w:t>Mechanical Systems</w:t>
      </w:r>
      <w:bookmarkEnd w:id="3012"/>
      <w:bookmarkEnd w:id="3013"/>
      <w:bookmarkEnd w:id="3014"/>
    </w:p>
    <w:p w:rsidR="00832F59" w:rsidRPr="00832F59" w:rsidRDefault="00832F59" w:rsidP="00832F59">
      <w:pPr>
        <w:spacing w:after="0" w:line="240" w:lineRule="auto"/>
        <w:jc w:val="both"/>
        <w:outlineLvl w:val="1"/>
        <w:rPr>
          <w:rFonts w:ascii="Arial" w:hAnsi="Arial" w:cs="Arial"/>
          <w:b/>
          <w:sz w:val="24"/>
        </w:rPr>
      </w:pPr>
    </w:p>
    <w:p w:rsidR="00327CA2" w:rsidRDefault="00E33E1E" w:rsidP="00615FA8">
      <w:pPr>
        <w:spacing w:after="0" w:line="240" w:lineRule="auto"/>
        <w:contextualSpacing/>
        <w:jc w:val="both"/>
        <w:rPr>
          <w:rFonts w:ascii="Arial" w:hAnsi="Arial" w:cs="Arial"/>
          <w:sz w:val="24"/>
          <w:szCs w:val="24"/>
        </w:rPr>
      </w:pPr>
      <w:r>
        <w:rPr>
          <w:rFonts w:ascii="Arial" w:hAnsi="Arial" w:cs="Arial"/>
          <w:sz w:val="24"/>
          <w:szCs w:val="24"/>
        </w:rPr>
        <w:t>The design of the mechanical system is determined by decreasing the weight of the overall vehicle.  Therefore o</w:t>
      </w:r>
      <w:r w:rsidR="00327CA2">
        <w:rPr>
          <w:rFonts w:ascii="Arial" w:hAnsi="Arial" w:cs="Arial"/>
          <w:sz w:val="24"/>
          <w:szCs w:val="24"/>
        </w:rPr>
        <w:t xml:space="preserve">nce a vehicle is found for the conversion, the next step requires </w:t>
      </w:r>
      <w:r w:rsidR="00327CA2" w:rsidRPr="003C2C47">
        <w:rPr>
          <w:rFonts w:ascii="Arial" w:hAnsi="Arial" w:cs="Arial"/>
          <w:sz w:val="24"/>
          <w:szCs w:val="24"/>
        </w:rPr>
        <w:t>removing all of the components that are used for the combustion engine. T</w:t>
      </w:r>
      <w:r w:rsidR="00327CA2">
        <w:rPr>
          <w:rFonts w:ascii="Arial" w:hAnsi="Arial" w:cs="Arial"/>
          <w:sz w:val="24"/>
          <w:szCs w:val="24"/>
        </w:rPr>
        <w:t>hese</w:t>
      </w:r>
      <w:r w:rsidR="00EA2188">
        <w:rPr>
          <w:rFonts w:ascii="Arial" w:hAnsi="Arial" w:cs="Arial"/>
          <w:sz w:val="24"/>
          <w:szCs w:val="24"/>
        </w:rPr>
        <w:t xml:space="preserve"> </w:t>
      </w:r>
      <w:r w:rsidR="00327CA2">
        <w:rPr>
          <w:rFonts w:ascii="Arial" w:hAnsi="Arial" w:cs="Arial"/>
          <w:sz w:val="24"/>
          <w:szCs w:val="24"/>
        </w:rPr>
        <w:t>systems include the following:</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G</w:t>
      </w:r>
      <w:r w:rsidRPr="00DF09CE">
        <w:rPr>
          <w:rFonts w:ascii="Arial" w:hAnsi="Arial" w:cs="Arial"/>
          <w:sz w:val="24"/>
          <w:szCs w:val="24"/>
        </w:rPr>
        <w:t>asoline engine</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E</w:t>
      </w:r>
      <w:r w:rsidRPr="00DF09CE">
        <w:rPr>
          <w:rFonts w:ascii="Arial" w:hAnsi="Arial" w:cs="Arial"/>
          <w:sz w:val="24"/>
          <w:szCs w:val="24"/>
        </w:rPr>
        <w:t>xhaust system</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F</w:t>
      </w:r>
      <w:r w:rsidRPr="00DF09CE">
        <w:rPr>
          <w:rFonts w:ascii="Arial" w:hAnsi="Arial" w:cs="Arial"/>
          <w:sz w:val="24"/>
          <w:szCs w:val="24"/>
        </w:rPr>
        <w:t>uel tank</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R</w:t>
      </w:r>
      <w:r w:rsidRPr="00DF09CE">
        <w:rPr>
          <w:rFonts w:ascii="Arial" w:hAnsi="Arial" w:cs="Arial"/>
          <w:sz w:val="24"/>
          <w:szCs w:val="24"/>
        </w:rPr>
        <w:t>adiator</w:t>
      </w:r>
    </w:p>
    <w:p w:rsidR="00327CA2" w:rsidRDefault="00327CA2" w:rsidP="00DB686F">
      <w:pPr>
        <w:pStyle w:val="ListParagraph"/>
        <w:numPr>
          <w:ilvl w:val="0"/>
          <w:numId w:val="8"/>
        </w:numPr>
        <w:spacing w:after="0" w:line="240" w:lineRule="auto"/>
        <w:ind w:left="1170"/>
        <w:jc w:val="both"/>
        <w:rPr>
          <w:rFonts w:ascii="Arial" w:hAnsi="Arial" w:cs="Arial"/>
          <w:sz w:val="24"/>
          <w:szCs w:val="24"/>
        </w:rPr>
      </w:pPr>
      <w:r>
        <w:rPr>
          <w:rFonts w:ascii="Arial" w:hAnsi="Arial" w:cs="Arial"/>
          <w:sz w:val="24"/>
          <w:szCs w:val="24"/>
        </w:rPr>
        <w:t>A</w:t>
      </w:r>
      <w:r w:rsidRPr="00DF09CE">
        <w:rPr>
          <w:rFonts w:ascii="Arial" w:hAnsi="Arial" w:cs="Arial"/>
          <w:sz w:val="24"/>
          <w:szCs w:val="24"/>
        </w:rPr>
        <w:t>ll of the hoses and lines that are used for the combusti</w:t>
      </w:r>
      <w:r>
        <w:rPr>
          <w:rFonts w:ascii="Arial" w:hAnsi="Arial" w:cs="Arial"/>
          <w:sz w:val="24"/>
          <w:szCs w:val="24"/>
        </w:rPr>
        <w:t>on engine</w:t>
      </w:r>
    </w:p>
    <w:p w:rsidR="00B21B7A" w:rsidRDefault="00AB6A7E" w:rsidP="00615FA8">
      <w:pPr>
        <w:spacing w:after="0" w:line="240" w:lineRule="auto"/>
        <w:jc w:val="both"/>
        <w:rPr>
          <w:rFonts w:ascii="Arial" w:hAnsi="Arial" w:cs="Arial"/>
          <w:sz w:val="24"/>
          <w:szCs w:val="24"/>
        </w:rPr>
      </w:pPr>
      <w:r>
        <w:rPr>
          <w:rFonts w:ascii="Arial" w:hAnsi="Arial" w:cs="Arial"/>
          <w:sz w:val="24"/>
          <w:szCs w:val="24"/>
        </w:rPr>
        <w:br/>
      </w:r>
      <w:r w:rsidR="00E33E1E">
        <w:rPr>
          <w:rFonts w:ascii="Arial" w:hAnsi="Arial" w:cs="Arial"/>
          <w:sz w:val="24"/>
          <w:szCs w:val="24"/>
        </w:rPr>
        <w:t>Due to th</w:t>
      </w:r>
      <w:r w:rsidR="00AF4083">
        <w:rPr>
          <w:rFonts w:ascii="Arial" w:hAnsi="Arial" w:cs="Arial"/>
          <w:sz w:val="24"/>
          <w:szCs w:val="24"/>
        </w:rPr>
        <w:t>e fact that the main mechanical components will remain in place, such as the chassis, the drive train and the wheels, no further design is necessary.</w:t>
      </w:r>
    </w:p>
    <w:p w:rsidR="00E65DE6" w:rsidRPr="00B21B7A" w:rsidRDefault="00E65DE6" w:rsidP="00615FA8">
      <w:pPr>
        <w:spacing w:after="0" w:line="240" w:lineRule="auto"/>
        <w:jc w:val="both"/>
        <w:rPr>
          <w:rFonts w:ascii="Arial" w:hAnsi="Arial" w:cs="Arial"/>
          <w:sz w:val="24"/>
          <w:szCs w:val="24"/>
        </w:rPr>
      </w:pPr>
    </w:p>
    <w:p w:rsidR="005A1E36" w:rsidRPr="005A1E36" w:rsidRDefault="005766A4" w:rsidP="00DB686F">
      <w:pPr>
        <w:pStyle w:val="ListParagraph"/>
        <w:numPr>
          <w:ilvl w:val="1"/>
          <w:numId w:val="13"/>
        </w:numPr>
        <w:spacing w:after="0" w:line="240" w:lineRule="auto"/>
        <w:jc w:val="both"/>
        <w:outlineLvl w:val="1"/>
        <w:rPr>
          <w:rFonts w:ascii="Arial" w:hAnsi="Arial" w:cs="Arial"/>
          <w:b/>
          <w:sz w:val="32"/>
        </w:rPr>
      </w:pPr>
      <w:bookmarkStart w:id="3015" w:name="_Toc278842464"/>
      <w:bookmarkStart w:id="3016" w:name="_Toc279092982"/>
      <w:bookmarkStart w:id="3017" w:name="_Toc291661568"/>
      <w:r w:rsidRPr="000E0A2C">
        <w:rPr>
          <w:rFonts w:ascii="Arial" w:hAnsi="Arial" w:cs="Arial"/>
          <w:b/>
          <w:sz w:val="36"/>
        </w:rPr>
        <w:t>Electrical Systems</w:t>
      </w:r>
      <w:bookmarkEnd w:id="3015"/>
      <w:bookmarkEnd w:id="3016"/>
      <w:bookmarkEnd w:id="3017"/>
    </w:p>
    <w:p w:rsidR="005766A4" w:rsidRPr="005A1E36" w:rsidRDefault="005766A4" w:rsidP="00615FA8">
      <w:pPr>
        <w:pStyle w:val="ListParagraph"/>
        <w:spacing w:after="0" w:line="240" w:lineRule="auto"/>
        <w:ind w:left="576"/>
        <w:jc w:val="both"/>
        <w:outlineLvl w:val="1"/>
        <w:rPr>
          <w:rFonts w:ascii="Arial" w:hAnsi="Arial" w:cs="Arial"/>
          <w:b/>
          <w:sz w:val="24"/>
        </w:rPr>
      </w:pPr>
    </w:p>
    <w:p w:rsidR="00CB41E3" w:rsidRDefault="00CB41E3" w:rsidP="00615FA8">
      <w:pPr>
        <w:pStyle w:val="NoSpacing"/>
        <w:contextualSpacing/>
        <w:jc w:val="both"/>
        <w:rPr>
          <w:rFonts w:ascii="Arial" w:hAnsi="Arial" w:cs="Arial"/>
          <w:sz w:val="24"/>
          <w:szCs w:val="24"/>
        </w:rPr>
      </w:pPr>
      <w:r w:rsidRPr="00CB41E3">
        <w:rPr>
          <w:rFonts w:ascii="Arial" w:hAnsi="Arial" w:cs="Arial"/>
          <w:sz w:val="24"/>
          <w:szCs w:val="24"/>
        </w:rPr>
        <w:t>The following sections will detail the electrical design</w:t>
      </w:r>
      <w:r w:rsidR="00AF4083">
        <w:rPr>
          <w:rFonts w:ascii="Arial" w:hAnsi="Arial" w:cs="Arial"/>
          <w:sz w:val="24"/>
          <w:szCs w:val="24"/>
        </w:rPr>
        <w:t>s</w:t>
      </w:r>
      <w:r w:rsidRPr="00CB41E3">
        <w:rPr>
          <w:rFonts w:ascii="Arial" w:hAnsi="Arial" w:cs="Arial"/>
          <w:sz w:val="24"/>
          <w:szCs w:val="24"/>
        </w:rPr>
        <w:t xml:space="preserve"> for </w:t>
      </w:r>
      <w:r w:rsidR="00AF4083">
        <w:rPr>
          <w:rFonts w:ascii="Arial" w:hAnsi="Arial" w:cs="Arial"/>
          <w:sz w:val="24"/>
          <w:szCs w:val="24"/>
        </w:rPr>
        <w:t>the elec</w:t>
      </w:r>
      <w:r w:rsidR="009C1985">
        <w:rPr>
          <w:rFonts w:ascii="Arial" w:hAnsi="Arial" w:cs="Arial"/>
          <w:sz w:val="24"/>
          <w:szCs w:val="24"/>
        </w:rPr>
        <w:t>tric vehicle conversion including the voltage pedal, motor,</w:t>
      </w:r>
      <w:r w:rsidR="00AF4083">
        <w:rPr>
          <w:rFonts w:ascii="Arial" w:hAnsi="Arial" w:cs="Arial"/>
          <w:sz w:val="24"/>
          <w:szCs w:val="24"/>
        </w:rPr>
        <w:t xml:space="preserve"> </w:t>
      </w:r>
      <w:r w:rsidR="00B10499">
        <w:rPr>
          <w:rFonts w:ascii="Arial" w:hAnsi="Arial" w:cs="Arial"/>
          <w:sz w:val="24"/>
          <w:szCs w:val="24"/>
        </w:rPr>
        <w:t xml:space="preserve">motor controller, battery supply </w:t>
      </w:r>
      <w:r w:rsidR="00AF4083">
        <w:rPr>
          <w:rFonts w:ascii="Arial" w:hAnsi="Arial" w:cs="Arial"/>
          <w:sz w:val="24"/>
          <w:szCs w:val="24"/>
        </w:rPr>
        <w:t>thermal monitoring, power conversion, voltage control and the wiring harness.</w:t>
      </w:r>
    </w:p>
    <w:p w:rsidR="000E0A2C" w:rsidRPr="005A1E36" w:rsidRDefault="000E0A2C" w:rsidP="00615FA8">
      <w:pPr>
        <w:pStyle w:val="ListParagraph"/>
        <w:spacing w:after="0" w:line="240" w:lineRule="auto"/>
        <w:ind w:left="0"/>
        <w:jc w:val="both"/>
        <w:rPr>
          <w:rFonts w:ascii="Arial" w:hAnsi="Arial" w:cs="Arial"/>
          <w:b/>
          <w:sz w:val="24"/>
        </w:rPr>
      </w:pPr>
    </w:p>
    <w:p w:rsidR="002E4E26" w:rsidRDefault="002E4E26" w:rsidP="00DB686F">
      <w:pPr>
        <w:pStyle w:val="ListParagraph"/>
        <w:numPr>
          <w:ilvl w:val="2"/>
          <w:numId w:val="13"/>
        </w:numPr>
        <w:spacing w:after="0" w:line="240" w:lineRule="auto"/>
        <w:jc w:val="both"/>
        <w:outlineLvl w:val="2"/>
        <w:rPr>
          <w:rFonts w:ascii="Arial" w:hAnsi="Arial" w:cs="Arial"/>
          <w:b/>
          <w:sz w:val="32"/>
          <w:szCs w:val="32"/>
        </w:rPr>
      </w:pPr>
      <w:bookmarkStart w:id="3018" w:name="_Toc277618183"/>
      <w:bookmarkStart w:id="3019" w:name="_Toc278842465"/>
      <w:bookmarkStart w:id="3020" w:name="_Toc279092983"/>
      <w:bookmarkStart w:id="3021" w:name="_Toc291661569"/>
      <w:r w:rsidRPr="002E4E26">
        <w:rPr>
          <w:rFonts w:ascii="Arial" w:hAnsi="Arial" w:cs="Arial"/>
          <w:b/>
          <w:sz w:val="32"/>
          <w:szCs w:val="32"/>
        </w:rPr>
        <w:t>Voltage Pedal</w:t>
      </w:r>
      <w:bookmarkEnd w:id="3018"/>
      <w:bookmarkEnd w:id="3019"/>
      <w:bookmarkEnd w:id="3020"/>
      <w:bookmarkEnd w:id="3021"/>
    </w:p>
    <w:p w:rsidR="00FB60BD" w:rsidRDefault="00FB60BD" w:rsidP="00615FA8">
      <w:pPr>
        <w:spacing w:after="0" w:line="240" w:lineRule="auto"/>
        <w:jc w:val="both"/>
        <w:outlineLvl w:val="2"/>
        <w:rPr>
          <w:rFonts w:ascii="Arial" w:hAnsi="Arial" w:cs="Arial"/>
          <w:b/>
          <w:sz w:val="24"/>
          <w:szCs w:val="32"/>
        </w:rPr>
      </w:pPr>
    </w:p>
    <w:p w:rsidR="007708E4" w:rsidRDefault="00FB60BD" w:rsidP="00615FA8">
      <w:pPr>
        <w:pStyle w:val="NoSpacing"/>
        <w:contextualSpacing/>
        <w:jc w:val="both"/>
        <w:rPr>
          <w:rFonts w:ascii="Arial" w:hAnsi="Arial" w:cs="Arial"/>
          <w:sz w:val="24"/>
          <w:szCs w:val="24"/>
        </w:rPr>
      </w:pPr>
      <w:r w:rsidRPr="002E4E26">
        <w:rPr>
          <w:rFonts w:ascii="Arial" w:hAnsi="Arial" w:cs="Arial"/>
          <w:sz w:val="24"/>
          <w:szCs w:val="24"/>
        </w:rPr>
        <w:t xml:space="preserve">A traditional internal combustion engine vehicle (ICEV) uses a gas pedal in order to accelerate, but for the EV the gas pedal </w:t>
      </w:r>
      <w:r w:rsidR="009B6D9A">
        <w:rPr>
          <w:rFonts w:ascii="Arial" w:hAnsi="Arial" w:cs="Arial"/>
          <w:sz w:val="24"/>
          <w:szCs w:val="24"/>
        </w:rPr>
        <w:t>is</w:t>
      </w:r>
      <w:r w:rsidRPr="002E4E26">
        <w:rPr>
          <w:rFonts w:ascii="Arial" w:hAnsi="Arial" w:cs="Arial"/>
          <w:sz w:val="24"/>
          <w:szCs w:val="24"/>
        </w:rPr>
        <w:t xml:space="preserve"> converted to </w:t>
      </w:r>
      <w:r w:rsidR="00AB6A7E">
        <w:rPr>
          <w:rFonts w:ascii="Arial" w:hAnsi="Arial" w:cs="Arial"/>
          <w:sz w:val="24"/>
          <w:szCs w:val="24"/>
        </w:rPr>
        <w:t xml:space="preserve">a </w:t>
      </w:r>
      <w:r w:rsidRPr="002E4E26">
        <w:rPr>
          <w:rFonts w:ascii="Arial" w:hAnsi="Arial" w:cs="Arial"/>
          <w:sz w:val="24"/>
          <w:szCs w:val="24"/>
        </w:rPr>
        <w:t>voltage pedal.  This conversion will provide the same effect of accelerating in the EV. The two ways to complete this conversion are evaluated below.</w:t>
      </w:r>
    </w:p>
    <w:p w:rsidR="00FB60BD" w:rsidRPr="002E4E26" w:rsidRDefault="00FB60BD" w:rsidP="00615FA8">
      <w:pPr>
        <w:pStyle w:val="NoSpacing"/>
        <w:ind w:firstLine="720"/>
        <w:contextualSpacing/>
        <w:jc w:val="both"/>
        <w:rPr>
          <w:rFonts w:ascii="Arial" w:hAnsi="Arial" w:cs="Arial"/>
          <w:sz w:val="24"/>
          <w:szCs w:val="24"/>
        </w:rPr>
      </w:pPr>
    </w:p>
    <w:p w:rsidR="00F83433" w:rsidRDefault="00FB60BD" w:rsidP="00615FA8">
      <w:pPr>
        <w:pStyle w:val="NoSpacing"/>
        <w:contextualSpacing/>
        <w:jc w:val="both"/>
        <w:rPr>
          <w:rFonts w:ascii="Arial" w:hAnsi="Arial" w:cs="Arial"/>
          <w:sz w:val="24"/>
          <w:szCs w:val="24"/>
        </w:rPr>
      </w:pPr>
      <w:r w:rsidRPr="002E4E26">
        <w:rPr>
          <w:rFonts w:ascii="Arial" w:hAnsi="Arial" w:cs="Arial"/>
          <w:sz w:val="24"/>
          <w:szCs w:val="24"/>
        </w:rPr>
        <w:t xml:space="preserve">The simplest way is use a pressure switch which is capable of converting the pressure applied to the gas pedal into low voltage levels that </w:t>
      </w:r>
      <w:r w:rsidR="009B6D9A">
        <w:rPr>
          <w:rFonts w:ascii="Arial" w:hAnsi="Arial" w:cs="Arial"/>
          <w:sz w:val="24"/>
          <w:szCs w:val="24"/>
        </w:rPr>
        <w:t>is</w:t>
      </w:r>
      <w:r w:rsidRPr="002E4E26">
        <w:rPr>
          <w:rFonts w:ascii="Arial" w:hAnsi="Arial" w:cs="Arial"/>
          <w:sz w:val="24"/>
          <w:szCs w:val="24"/>
        </w:rPr>
        <w:t xml:space="preserve"> interrupted by the microcontroller unit (MCU).  The second method is to use a potentiometer</w:t>
      </w:r>
      <w:r w:rsidR="00AB6A7E">
        <w:rPr>
          <w:rFonts w:ascii="Arial" w:hAnsi="Arial" w:cs="Arial"/>
          <w:sz w:val="24"/>
          <w:szCs w:val="24"/>
        </w:rPr>
        <w:t xml:space="preserve"> which </w:t>
      </w:r>
      <w:r w:rsidR="00AB6A7E">
        <w:rPr>
          <w:rFonts w:ascii="Arial" w:hAnsi="Arial" w:cs="Arial"/>
          <w:sz w:val="24"/>
          <w:szCs w:val="24"/>
        </w:rPr>
        <w:lastRenderedPageBreak/>
        <w:t>changes with respect to the resistance applied</w:t>
      </w:r>
      <w:r w:rsidRPr="002E4E26">
        <w:rPr>
          <w:rFonts w:ascii="Arial" w:hAnsi="Arial" w:cs="Arial"/>
          <w:sz w:val="24"/>
          <w:szCs w:val="24"/>
        </w:rPr>
        <w:t xml:space="preserve">. </w:t>
      </w:r>
      <w:r w:rsidR="00AB6A7E">
        <w:rPr>
          <w:rFonts w:ascii="Arial" w:hAnsi="Arial" w:cs="Arial"/>
          <w:sz w:val="24"/>
          <w:szCs w:val="24"/>
        </w:rPr>
        <w:t xml:space="preserve"> </w:t>
      </w:r>
      <w:r w:rsidRPr="002E4E26">
        <w:rPr>
          <w:rFonts w:ascii="Arial" w:hAnsi="Arial" w:cs="Arial"/>
          <w:sz w:val="24"/>
          <w:szCs w:val="24"/>
        </w:rPr>
        <w:t xml:space="preserve">When the voltage pedal is not pressed, and no acceleration is desire the potentiometer would have zero resistance.  Once a force is applied to the pedal the voltage will increase proportionally. Similar to the way in which the pressure switch would be interrupted by the MCU, the voltage across the potentiometer </w:t>
      </w:r>
      <w:r w:rsidR="009B6D9A">
        <w:rPr>
          <w:rFonts w:ascii="Arial" w:hAnsi="Arial" w:cs="Arial"/>
          <w:sz w:val="24"/>
          <w:szCs w:val="24"/>
        </w:rPr>
        <w:t>is</w:t>
      </w:r>
      <w:r w:rsidRPr="002E4E26">
        <w:rPr>
          <w:rFonts w:ascii="Arial" w:hAnsi="Arial" w:cs="Arial"/>
          <w:sz w:val="24"/>
          <w:szCs w:val="24"/>
        </w:rPr>
        <w:t xml:space="preserve"> monitored by the MCU.  </w:t>
      </w:r>
      <w:r w:rsidR="00A31B42" w:rsidRPr="002E4E26">
        <w:rPr>
          <w:rFonts w:ascii="Arial" w:hAnsi="Arial" w:cs="Arial"/>
          <w:sz w:val="24"/>
          <w:szCs w:val="24"/>
        </w:rPr>
        <w:t xml:space="preserve">The voltage from the abundance of power contained in the battery pack is too large for the MCU to control it directly.  </w:t>
      </w:r>
      <w:r w:rsidR="00AB6A7E">
        <w:rPr>
          <w:rFonts w:ascii="Arial" w:hAnsi="Arial" w:cs="Arial"/>
          <w:sz w:val="24"/>
          <w:szCs w:val="24"/>
        </w:rPr>
        <w:t>Therefore t</w:t>
      </w:r>
      <w:r w:rsidR="00A31B42" w:rsidRPr="002E4E26">
        <w:rPr>
          <w:rFonts w:ascii="Arial" w:hAnsi="Arial" w:cs="Arial"/>
          <w:sz w:val="24"/>
          <w:szCs w:val="24"/>
        </w:rPr>
        <w:t xml:space="preserve">o control this high current and voltage supply a contactor </w:t>
      </w:r>
      <w:r w:rsidR="009B6D9A">
        <w:rPr>
          <w:rFonts w:ascii="Arial" w:hAnsi="Arial" w:cs="Arial"/>
          <w:sz w:val="24"/>
          <w:szCs w:val="24"/>
        </w:rPr>
        <w:t>is</w:t>
      </w:r>
      <w:r w:rsidR="00A31B42" w:rsidRPr="002E4E26">
        <w:rPr>
          <w:rFonts w:ascii="Arial" w:hAnsi="Arial" w:cs="Arial"/>
          <w:sz w:val="24"/>
          <w:szCs w:val="24"/>
        </w:rPr>
        <w:t xml:space="preserve"> added to the circuit. </w:t>
      </w:r>
    </w:p>
    <w:p w:rsidR="00F83433" w:rsidRDefault="00F83433" w:rsidP="00615FA8">
      <w:pPr>
        <w:pStyle w:val="NoSpacing"/>
        <w:contextualSpacing/>
        <w:jc w:val="both"/>
        <w:rPr>
          <w:rFonts w:ascii="Arial" w:hAnsi="Arial" w:cs="Arial"/>
          <w:sz w:val="24"/>
          <w:szCs w:val="24"/>
        </w:rPr>
      </w:pPr>
    </w:p>
    <w:p w:rsidR="007708E4" w:rsidRDefault="00F4038C" w:rsidP="00615FA8">
      <w:pPr>
        <w:pStyle w:val="NoSpacing"/>
        <w:contextualSpacing/>
        <w:jc w:val="both"/>
        <w:rPr>
          <w:rFonts w:ascii="Arial" w:hAnsi="Arial" w:cs="Arial"/>
          <w:sz w:val="24"/>
          <w:szCs w:val="24"/>
        </w:rPr>
      </w:pPr>
      <w:fldSimple w:instr=" REF _Ref278908604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24</w:t>
        </w:r>
      </w:fldSimple>
      <w:r w:rsidR="00C00DE5">
        <w:rPr>
          <w:rFonts w:ascii="Arial" w:hAnsi="Arial" w:cs="Arial"/>
          <w:sz w:val="24"/>
          <w:szCs w:val="24"/>
        </w:rPr>
        <w:t xml:space="preserve"> </w:t>
      </w:r>
      <w:r w:rsidR="00A31B42" w:rsidRPr="002E4E26">
        <w:rPr>
          <w:rFonts w:ascii="Arial" w:hAnsi="Arial" w:cs="Arial"/>
          <w:sz w:val="24"/>
          <w:szCs w:val="24"/>
        </w:rPr>
        <w:t xml:space="preserve">shows a block representation of the electric schematic for the voltage pedal connection.  </w:t>
      </w:r>
      <w:r w:rsidR="00AB6A7E" w:rsidRPr="002E4E26">
        <w:rPr>
          <w:rFonts w:ascii="Arial" w:hAnsi="Arial" w:cs="Arial"/>
          <w:sz w:val="24"/>
          <w:szCs w:val="24"/>
        </w:rPr>
        <w:t xml:space="preserve">The voltage on the variable resistor </w:t>
      </w:r>
      <w:r w:rsidR="009B6D9A">
        <w:rPr>
          <w:rFonts w:ascii="Arial" w:hAnsi="Arial" w:cs="Arial"/>
          <w:sz w:val="24"/>
          <w:szCs w:val="24"/>
        </w:rPr>
        <w:t>is</w:t>
      </w:r>
      <w:r w:rsidR="00AB6A7E" w:rsidRPr="002E4E26">
        <w:rPr>
          <w:rFonts w:ascii="Arial" w:hAnsi="Arial" w:cs="Arial"/>
          <w:sz w:val="24"/>
          <w:szCs w:val="24"/>
        </w:rPr>
        <w:t xml:space="preserve"> constantly monitored by the MCU.  The MCU will thereafter output the voltage on the speed control circuit to further increase the voltage supplied to the motor.  The voltage on the motor will therefore increase proportionally to the force on the pedal through the MCU, and speed control circuit.</w:t>
      </w:r>
      <w:r w:rsidR="00AB6A7E">
        <w:rPr>
          <w:rFonts w:ascii="Arial" w:hAnsi="Arial" w:cs="Arial"/>
          <w:sz w:val="24"/>
          <w:szCs w:val="24"/>
        </w:rPr>
        <w:t xml:space="preserve">  </w:t>
      </w:r>
    </w:p>
    <w:p w:rsidR="00F83433" w:rsidRDefault="00F83433" w:rsidP="00615FA8">
      <w:pPr>
        <w:pStyle w:val="NoSpacing"/>
        <w:contextualSpacing/>
        <w:jc w:val="both"/>
        <w:rPr>
          <w:rFonts w:ascii="Arial" w:hAnsi="Arial" w:cs="Arial"/>
          <w:sz w:val="24"/>
          <w:szCs w:val="24"/>
        </w:rPr>
      </w:pPr>
    </w:p>
    <w:p w:rsidR="00A31B42" w:rsidRDefault="00F4038C" w:rsidP="00AB6A7E">
      <w:pPr>
        <w:pStyle w:val="NoSpacing"/>
        <w:keepNext/>
        <w:contextualSpacing/>
        <w:jc w:val="center"/>
      </w:pPr>
      <w:r w:rsidRPr="00F4038C">
        <w:rPr>
          <w:rFonts w:ascii="Arial" w:hAnsi="Arial" w:cs="Arial"/>
          <w:sz w:val="24"/>
          <w:szCs w:val="24"/>
        </w:rPr>
        <w:pict>
          <v:shape id="_x0000_i1026" type="#_x0000_t75" style="width:429.2pt;height:224.45pt">
            <v:imagedata r:id="rId34" o:title="" croptop="1654f" cropbottom="5995f" cropleft="1896f"/>
          </v:shape>
        </w:pict>
      </w:r>
    </w:p>
    <w:p w:rsidR="00FB60BD" w:rsidRPr="00A31B42" w:rsidRDefault="00A31B42" w:rsidP="00615FA8">
      <w:pPr>
        <w:pStyle w:val="Caption"/>
        <w:spacing w:after="0"/>
        <w:jc w:val="center"/>
        <w:rPr>
          <w:rFonts w:ascii="Arial" w:hAnsi="Arial" w:cs="Arial"/>
          <w:sz w:val="22"/>
          <w:szCs w:val="22"/>
        </w:rPr>
      </w:pPr>
      <w:bookmarkStart w:id="3022" w:name="_Ref278908604"/>
      <w:bookmarkStart w:id="3023" w:name="_Toc279240254"/>
      <w:r w:rsidRPr="00A31B42">
        <w:rPr>
          <w:rFonts w:ascii="Arial" w:hAnsi="Arial" w:cs="Arial"/>
          <w:sz w:val="22"/>
          <w:szCs w:val="22"/>
        </w:rPr>
        <w:t xml:space="preserve">Figure </w:t>
      </w:r>
      <w:r w:rsidR="00F4038C"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F4038C" w:rsidRPr="00A31B42">
        <w:rPr>
          <w:rFonts w:ascii="Arial" w:hAnsi="Arial" w:cs="Arial"/>
          <w:sz w:val="22"/>
          <w:szCs w:val="22"/>
        </w:rPr>
        <w:fldChar w:fldCharType="separate"/>
      </w:r>
      <w:r w:rsidR="00902A55">
        <w:rPr>
          <w:rFonts w:ascii="Arial" w:hAnsi="Arial" w:cs="Arial"/>
          <w:noProof/>
          <w:sz w:val="22"/>
          <w:szCs w:val="22"/>
        </w:rPr>
        <w:t>24</w:t>
      </w:r>
      <w:r w:rsidR="00F4038C" w:rsidRPr="00A31B42">
        <w:rPr>
          <w:rFonts w:ascii="Arial" w:hAnsi="Arial" w:cs="Arial"/>
          <w:sz w:val="22"/>
          <w:szCs w:val="22"/>
        </w:rPr>
        <w:fldChar w:fldCharType="end"/>
      </w:r>
      <w:bookmarkEnd w:id="3022"/>
      <w:r w:rsidRPr="00A31B42">
        <w:rPr>
          <w:rFonts w:ascii="Arial" w:hAnsi="Arial" w:cs="Arial"/>
          <w:sz w:val="22"/>
          <w:szCs w:val="22"/>
        </w:rPr>
        <w:t xml:space="preserve"> - Voltage Pedal Electric Schematic</w:t>
      </w:r>
      <w:bookmarkEnd w:id="3023"/>
    </w:p>
    <w:p w:rsidR="00E65DE6" w:rsidRDefault="00E65DE6" w:rsidP="00615FA8">
      <w:pPr>
        <w:pStyle w:val="NoSpacing"/>
        <w:contextualSpacing/>
        <w:jc w:val="both"/>
        <w:rPr>
          <w:rFonts w:ascii="Arial" w:hAnsi="Arial" w:cs="Arial"/>
          <w:sz w:val="24"/>
          <w:szCs w:val="24"/>
        </w:rPr>
      </w:pPr>
    </w:p>
    <w:p w:rsidR="00FB60BD" w:rsidRPr="00E32FC4" w:rsidRDefault="00FB60BD" w:rsidP="00E32FC4">
      <w:pPr>
        <w:pStyle w:val="NoSpacing"/>
        <w:contextualSpacing/>
        <w:jc w:val="both"/>
        <w:rPr>
          <w:rFonts w:ascii="Arial" w:hAnsi="Arial" w:cs="Arial"/>
          <w:sz w:val="24"/>
          <w:szCs w:val="24"/>
        </w:rPr>
      </w:pPr>
      <w:r w:rsidRPr="002E4E26">
        <w:rPr>
          <w:rFonts w:ascii="Arial" w:hAnsi="Arial" w:cs="Arial"/>
          <w:sz w:val="24"/>
          <w:szCs w:val="24"/>
        </w:rPr>
        <w:t xml:space="preserve">The existing gas pedal </w:t>
      </w:r>
      <w:r w:rsidR="00AB6A7E">
        <w:rPr>
          <w:rFonts w:ascii="Arial" w:hAnsi="Arial" w:cs="Arial"/>
          <w:sz w:val="24"/>
          <w:szCs w:val="24"/>
        </w:rPr>
        <w:t xml:space="preserve">is </w:t>
      </w:r>
      <w:r w:rsidRPr="002E4E26">
        <w:rPr>
          <w:rFonts w:ascii="Arial" w:hAnsi="Arial" w:cs="Arial"/>
          <w:sz w:val="24"/>
          <w:szCs w:val="24"/>
        </w:rPr>
        <w:t xml:space="preserve">used so the driver will not have to re-adjust to a new style pedal or acceleration method.  The gas pedal </w:t>
      </w:r>
      <w:r w:rsidR="009B6D9A">
        <w:rPr>
          <w:rFonts w:ascii="Arial" w:hAnsi="Arial" w:cs="Arial"/>
          <w:sz w:val="24"/>
          <w:szCs w:val="24"/>
        </w:rPr>
        <w:t>is</w:t>
      </w:r>
      <w:r w:rsidRPr="002E4E26">
        <w:rPr>
          <w:rFonts w:ascii="Arial" w:hAnsi="Arial" w:cs="Arial"/>
          <w:sz w:val="24"/>
          <w:szCs w:val="24"/>
        </w:rPr>
        <w:t xml:space="preserve"> mechanically attached to a slide resistor, so that as driver applies a force to the pedal, the voltage across the potentiometer will increase proportionally.  As the pedal is pressed the voltage across to variable resistor will signal an “ON” for the MCU input and then output a voltage to turn on the contactor. Following this, the normally open </w:t>
      </w:r>
      <w:r w:rsidR="00AB6A7E" w:rsidRPr="002E4E26">
        <w:rPr>
          <w:rFonts w:ascii="Arial" w:hAnsi="Arial" w:cs="Arial"/>
          <w:sz w:val="24"/>
          <w:szCs w:val="24"/>
        </w:rPr>
        <w:t>contact</w:t>
      </w:r>
      <w:r w:rsidR="00AB6A7E">
        <w:rPr>
          <w:rFonts w:ascii="Arial" w:hAnsi="Arial" w:cs="Arial"/>
          <w:sz w:val="24"/>
          <w:szCs w:val="24"/>
        </w:rPr>
        <w:t>,</w:t>
      </w:r>
      <w:r w:rsidR="00AB6A7E" w:rsidRPr="002E4E26">
        <w:rPr>
          <w:rFonts w:ascii="Arial" w:hAnsi="Arial" w:cs="Arial"/>
          <w:sz w:val="24"/>
          <w:szCs w:val="24"/>
        </w:rPr>
        <w:t xml:space="preserve"> which is in series with the battery bank and motor,</w:t>
      </w:r>
      <w:r w:rsidRPr="002E4E26">
        <w:rPr>
          <w:rFonts w:ascii="Arial" w:hAnsi="Arial" w:cs="Arial"/>
          <w:sz w:val="24"/>
          <w:szCs w:val="24"/>
        </w:rPr>
        <w:t xml:space="preserve"> close</w:t>
      </w:r>
      <w:r w:rsidR="00AB6A7E">
        <w:rPr>
          <w:rFonts w:ascii="Arial" w:hAnsi="Arial" w:cs="Arial"/>
          <w:sz w:val="24"/>
          <w:szCs w:val="24"/>
        </w:rPr>
        <w:t>s</w:t>
      </w:r>
      <w:r w:rsidRPr="002E4E26">
        <w:rPr>
          <w:rFonts w:ascii="Arial" w:hAnsi="Arial" w:cs="Arial"/>
          <w:sz w:val="24"/>
          <w:szCs w:val="24"/>
        </w:rPr>
        <w:t xml:space="preserve"> allowing the motor to turn.  </w:t>
      </w:r>
      <w:fldSimple w:instr=" REF _Ref278908635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25</w:t>
        </w:r>
      </w:fldSimple>
      <w:r w:rsidR="00A31B42">
        <w:rPr>
          <w:rFonts w:ascii="Arial" w:hAnsi="Arial" w:cs="Arial"/>
          <w:sz w:val="24"/>
          <w:szCs w:val="24"/>
        </w:rPr>
        <w:t>, shown</w:t>
      </w:r>
      <w:r w:rsidRPr="002E4E26">
        <w:rPr>
          <w:rFonts w:ascii="Arial" w:hAnsi="Arial" w:cs="Arial"/>
          <w:sz w:val="24"/>
          <w:szCs w:val="24"/>
        </w:rPr>
        <w:t xml:space="preserve"> below</w:t>
      </w:r>
      <w:r w:rsidR="00A31B42">
        <w:rPr>
          <w:rFonts w:ascii="Arial" w:hAnsi="Arial" w:cs="Arial"/>
          <w:sz w:val="24"/>
          <w:szCs w:val="24"/>
        </w:rPr>
        <w:t xml:space="preserve">, is a </w:t>
      </w:r>
      <w:r w:rsidRPr="002E4E26">
        <w:rPr>
          <w:rFonts w:ascii="Arial" w:hAnsi="Arial" w:cs="Arial"/>
          <w:sz w:val="24"/>
          <w:szCs w:val="24"/>
        </w:rPr>
        <w:t xml:space="preserve">mechanical view of the gas to voltage pedal conversion.  This illustrates how the variable resistor </w:t>
      </w:r>
      <w:r w:rsidR="009B6D9A">
        <w:rPr>
          <w:rFonts w:ascii="Arial" w:hAnsi="Arial" w:cs="Arial"/>
          <w:sz w:val="24"/>
          <w:szCs w:val="24"/>
        </w:rPr>
        <w:t>is</w:t>
      </w:r>
      <w:r w:rsidRPr="002E4E26">
        <w:rPr>
          <w:rFonts w:ascii="Arial" w:hAnsi="Arial" w:cs="Arial"/>
          <w:sz w:val="24"/>
          <w:szCs w:val="24"/>
        </w:rPr>
        <w:t xml:space="preserve"> influenced by the typical gas pedal assembly through the fabricated metal rod.</w:t>
      </w:r>
    </w:p>
    <w:p w:rsidR="00A31B42" w:rsidRDefault="00F4038C" w:rsidP="00615FA8">
      <w:pPr>
        <w:keepNext/>
        <w:spacing w:after="0" w:line="240" w:lineRule="auto"/>
      </w:pPr>
      <w:r>
        <w:lastRenderedPageBreak/>
        <w:pict>
          <v:shape id="_x0000_i1027" type="#_x0000_t75" style="width:379.75pt;height:169.4pt">
            <v:imagedata r:id="rId35" o:title=""/>
          </v:shape>
        </w:pict>
      </w:r>
    </w:p>
    <w:p w:rsidR="00FB60BD" w:rsidRPr="00A31B42" w:rsidRDefault="00A31B42" w:rsidP="00615FA8">
      <w:pPr>
        <w:pStyle w:val="Caption"/>
        <w:spacing w:after="0"/>
        <w:jc w:val="center"/>
        <w:rPr>
          <w:rFonts w:ascii="Arial" w:hAnsi="Arial" w:cs="Arial"/>
          <w:sz w:val="22"/>
          <w:szCs w:val="22"/>
        </w:rPr>
      </w:pPr>
      <w:bookmarkStart w:id="3024" w:name="_Ref278908635"/>
      <w:bookmarkStart w:id="3025" w:name="_Toc279240255"/>
      <w:r w:rsidRPr="00A31B42">
        <w:rPr>
          <w:rFonts w:ascii="Arial" w:hAnsi="Arial" w:cs="Arial"/>
          <w:sz w:val="22"/>
          <w:szCs w:val="22"/>
        </w:rPr>
        <w:t xml:space="preserve">Figure </w:t>
      </w:r>
      <w:r w:rsidR="00F4038C"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F4038C" w:rsidRPr="00A31B42">
        <w:rPr>
          <w:rFonts w:ascii="Arial" w:hAnsi="Arial" w:cs="Arial"/>
          <w:sz w:val="22"/>
          <w:szCs w:val="22"/>
        </w:rPr>
        <w:fldChar w:fldCharType="separate"/>
      </w:r>
      <w:r w:rsidR="00902A55">
        <w:rPr>
          <w:rFonts w:ascii="Arial" w:hAnsi="Arial" w:cs="Arial"/>
          <w:noProof/>
          <w:sz w:val="22"/>
          <w:szCs w:val="22"/>
        </w:rPr>
        <w:t>25</w:t>
      </w:r>
      <w:r w:rsidR="00F4038C" w:rsidRPr="00A31B42">
        <w:rPr>
          <w:rFonts w:ascii="Arial" w:hAnsi="Arial" w:cs="Arial"/>
          <w:sz w:val="22"/>
          <w:szCs w:val="22"/>
        </w:rPr>
        <w:fldChar w:fldCharType="end"/>
      </w:r>
      <w:bookmarkEnd w:id="3024"/>
      <w:r w:rsidRPr="00A31B42">
        <w:rPr>
          <w:rFonts w:ascii="Arial" w:hAnsi="Arial" w:cs="Arial"/>
          <w:sz w:val="22"/>
          <w:szCs w:val="22"/>
        </w:rPr>
        <w:t xml:space="preserve"> - Voltage Pedal Mechanical</w:t>
      </w:r>
      <w:r w:rsidRPr="00A31B42">
        <w:rPr>
          <w:rFonts w:ascii="Arial" w:hAnsi="Arial" w:cs="Arial"/>
          <w:noProof/>
          <w:sz w:val="22"/>
          <w:szCs w:val="22"/>
        </w:rPr>
        <w:t xml:space="preserve"> Diagram</w:t>
      </w:r>
      <w:bookmarkEnd w:id="3025"/>
    </w:p>
    <w:p w:rsidR="00E32FC4" w:rsidRDefault="00E32FC4" w:rsidP="00615FA8">
      <w:pPr>
        <w:pStyle w:val="NoSpacing"/>
        <w:jc w:val="both"/>
        <w:rPr>
          <w:rFonts w:ascii="Arial" w:hAnsi="Arial" w:cs="Arial"/>
          <w:sz w:val="24"/>
          <w:szCs w:val="24"/>
        </w:rPr>
      </w:pPr>
    </w:p>
    <w:p w:rsidR="00E75B69" w:rsidRDefault="00E75B69" w:rsidP="00615FA8">
      <w:pPr>
        <w:pStyle w:val="NoSpacing"/>
        <w:jc w:val="both"/>
        <w:rPr>
          <w:rFonts w:ascii="Arial" w:hAnsi="Arial" w:cs="Arial"/>
          <w:sz w:val="24"/>
          <w:szCs w:val="24"/>
        </w:rPr>
      </w:pPr>
      <w:r w:rsidRPr="00E75B69">
        <w:rPr>
          <w:rFonts w:ascii="Arial" w:hAnsi="Arial" w:cs="Arial"/>
          <w:sz w:val="24"/>
          <w:szCs w:val="24"/>
        </w:rPr>
        <w:t xml:space="preserve">Both options </w:t>
      </w:r>
      <w:r w:rsidR="00AB6A7E">
        <w:rPr>
          <w:rFonts w:ascii="Arial" w:hAnsi="Arial" w:cs="Arial"/>
          <w:sz w:val="24"/>
          <w:szCs w:val="24"/>
        </w:rPr>
        <w:t xml:space="preserve">are possible methods </w:t>
      </w:r>
      <w:r w:rsidRPr="00E75B69">
        <w:rPr>
          <w:rFonts w:ascii="Arial" w:hAnsi="Arial" w:cs="Arial"/>
          <w:sz w:val="24"/>
          <w:szCs w:val="24"/>
        </w:rPr>
        <w:t xml:space="preserve">for the design of the project. Prefabricated voltage pedals are already available </w:t>
      </w:r>
      <w:r w:rsidR="00AB6A7E">
        <w:rPr>
          <w:rFonts w:ascii="Arial" w:hAnsi="Arial" w:cs="Arial"/>
          <w:sz w:val="24"/>
          <w:szCs w:val="24"/>
        </w:rPr>
        <w:t>on</w:t>
      </w:r>
      <w:r w:rsidRPr="00E75B69">
        <w:rPr>
          <w:rFonts w:ascii="Arial" w:hAnsi="Arial" w:cs="Arial"/>
          <w:sz w:val="24"/>
          <w:szCs w:val="24"/>
        </w:rPr>
        <w:t xml:space="preserve"> the market. Since an amount of background research will have to be conducted to make a good design of the voltage pedal, it would be in the best interest of the project to purchase a pre-fabricated voltage pedal. </w:t>
      </w:r>
      <w:r w:rsidR="004E0CCA">
        <w:rPr>
          <w:rFonts w:ascii="Arial" w:hAnsi="Arial" w:cs="Arial"/>
          <w:sz w:val="24"/>
          <w:szCs w:val="24"/>
        </w:rPr>
        <w:t>In this case t</w:t>
      </w:r>
      <w:r w:rsidRPr="00E75B69">
        <w:rPr>
          <w:rFonts w:ascii="Arial" w:hAnsi="Arial" w:cs="Arial"/>
          <w:sz w:val="24"/>
          <w:szCs w:val="24"/>
        </w:rPr>
        <w:t>he only thing needed</w:t>
      </w:r>
      <w:r w:rsidR="004E0CCA">
        <w:rPr>
          <w:rFonts w:ascii="Arial" w:hAnsi="Arial" w:cs="Arial"/>
          <w:sz w:val="24"/>
          <w:szCs w:val="24"/>
        </w:rPr>
        <w:t xml:space="preserve"> for operation</w:t>
      </w:r>
      <w:r w:rsidRPr="00E75B69">
        <w:rPr>
          <w:rFonts w:ascii="Arial" w:hAnsi="Arial" w:cs="Arial"/>
          <w:sz w:val="24"/>
          <w:szCs w:val="24"/>
        </w:rPr>
        <w:t xml:space="preserve"> is</w:t>
      </w:r>
      <w:r w:rsidR="004E0CCA">
        <w:rPr>
          <w:rFonts w:ascii="Arial" w:hAnsi="Arial" w:cs="Arial"/>
          <w:sz w:val="24"/>
          <w:szCs w:val="24"/>
        </w:rPr>
        <w:t xml:space="preserve"> to mount</w:t>
      </w:r>
      <w:r w:rsidRPr="00E75B69">
        <w:rPr>
          <w:rFonts w:ascii="Arial" w:hAnsi="Arial" w:cs="Arial"/>
          <w:sz w:val="24"/>
          <w:szCs w:val="24"/>
        </w:rPr>
        <w:t xml:space="preserve"> </w:t>
      </w:r>
      <w:r w:rsidR="004E0CCA">
        <w:rPr>
          <w:rFonts w:ascii="Arial" w:hAnsi="Arial" w:cs="Arial"/>
          <w:sz w:val="24"/>
          <w:szCs w:val="24"/>
        </w:rPr>
        <w:t xml:space="preserve">it in place </w:t>
      </w:r>
      <w:r w:rsidRPr="00E75B69">
        <w:rPr>
          <w:rFonts w:ascii="Arial" w:hAnsi="Arial" w:cs="Arial"/>
          <w:sz w:val="24"/>
          <w:szCs w:val="24"/>
        </w:rPr>
        <w:t xml:space="preserve">and wire it to the MCU. There are three options available as shown in </w:t>
      </w:r>
      <w:fldSimple w:instr=" REF _Ref278919335 \h  \* MERGEFORMAT ">
        <w:r w:rsidR="002D64A0" w:rsidRPr="002D64A0">
          <w:rPr>
            <w:rFonts w:ascii="Arial" w:hAnsi="Arial" w:cs="Arial"/>
            <w:sz w:val="24"/>
          </w:rPr>
          <w:t xml:space="preserve">Table </w:t>
        </w:r>
        <w:r w:rsidR="002D64A0" w:rsidRPr="002D64A0">
          <w:rPr>
            <w:rFonts w:ascii="Arial" w:hAnsi="Arial" w:cs="Arial"/>
            <w:noProof/>
            <w:sz w:val="24"/>
          </w:rPr>
          <w:t>9</w:t>
        </w:r>
      </w:fldSimple>
      <w:r w:rsidR="00F9476D">
        <w:rPr>
          <w:rFonts w:ascii="Arial" w:hAnsi="Arial" w:cs="Arial"/>
          <w:sz w:val="24"/>
          <w:szCs w:val="24"/>
        </w:rPr>
        <w:t xml:space="preserve"> </w:t>
      </w:r>
      <w:r w:rsidRPr="00E75B69">
        <w:rPr>
          <w:rFonts w:ascii="Arial" w:hAnsi="Arial" w:cs="Arial"/>
          <w:sz w:val="24"/>
          <w:szCs w:val="24"/>
        </w:rPr>
        <w:t>below.</w:t>
      </w:r>
    </w:p>
    <w:p w:rsidR="00E75B69" w:rsidRPr="00E75B69" w:rsidRDefault="00E75B69" w:rsidP="00615FA8">
      <w:pPr>
        <w:pStyle w:val="NoSpacing"/>
        <w:jc w:val="both"/>
        <w:rPr>
          <w:rFonts w:ascii="Arial" w:hAnsi="Arial" w:cs="Arial"/>
          <w:sz w:val="24"/>
          <w:szCs w:val="24"/>
        </w:rPr>
      </w:pPr>
    </w:p>
    <w:p w:rsidR="00A31B42" w:rsidRPr="00A31B42" w:rsidRDefault="00A31B42" w:rsidP="00615FA8">
      <w:pPr>
        <w:pStyle w:val="Caption"/>
        <w:keepNext/>
        <w:spacing w:after="0"/>
        <w:jc w:val="center"/>
        <w:rPr>
          <w:rFonts w:ascii="Arial" w:hAnsi="Arial" w:cs="Arial"/>
          <w:sz w:val="22"/>
          <w:szCs w:val="22"/>
        </w:rPr>
      </w:pPr>
      <w:bookmarkStart w:id="3026" w:name="_Ref278919335"/>
      <w:bookmarkStart w:id="3027" w:name="_Toc279245871"/>
      <w:r w:rsidRPr="00A31B42">
        <w:rPr>
          <w:rFonts w:ascii="Arial" w:hAnsi="Arial" w:cs="Arial"/>
          <w:sz w:val="22"/>
          <w:szCs w:val="22"/>
        </w:rPr>
        <w:t xml:space="preserve">Table </w:t>
      </w:r>
      <w:r w:rsidR="00F4038C" w:rsidRPr="00A31B42">
        <w:rPr>
          <w:rFonts w:ascii="Arial" w:hAnsi="Arial" w:cs="Arial"/>
          <w:sz w:val="22"/>
          <w:szCs w:val="22"/>
        </w:rPr>
        <w:fldChar w:fldCharType="begin"/>
      </w:r>
      <w:r w:rsidRPr="00A31B42">
        <w:rPr>
          <w:rFonts w:ascii="Arial" w:hAnsi="Arial" w:cs="Arial"/>
          <w:sz w:val="22"/>
          <w:szCs w:val="22"/>
        </w:rPr>
        <w:instrText xml:space="preserve"> SEQ Table \* ARABIC </w:instrText>
      </w:r>
      <w:r w:rsidR="00F4038C" w:rsidRPr="00A31B42">
        <w:rPr>
          <w:rFonts w:ascii="Arial" w:hAnsi="Arial" w:cs="Arial"/>
          <w:sz w:val="22"/>
          <w:szCs w:val="22"/>
        </w:rPr>
        <w:fldChar w:fldCharType="separate"/>
      </w:r>
      <w:r w:rsidR="00902A55">
        <w:rPr>
          <w:rFonts w:ascii="Arial" w:hAnsi="Arial" w:cs="Arial"/>
          <w:noProof/>
          <w:sz w:val="22"/>
          <w:szCs w:val="22"/>
        </w:rPr>
        <w:t>9</w:t>
      </w:r>
      <w:r w:rsidR="00F4038C" w:rsidRPr="00A31B42">
        <w:rPr>
          <w:rFonts w:ascii="Arial" w:hAnsi="Arial" w:cs="Arial"/>
          <w:sz w:val="22"/>
          <w:szCs w:val="22"/>
        </w:rPr>
        <w:fldChar w:fldCharType="end"/>
      </w:r>
      <w:bookmarkEnd w:id="3026"/>
      <w:r w:rsidRPr="00A31B42">
        <w:rPr>
          <w:rFonts w:ascii="Arial" w:hAnsi="Arial" w:cs="Arial"/>
          <w:sz w:val="22"/>
          <w:szCs w:val="22"/>
        </w:rPr>
        <w:t xml:space="preserve"> - Voltage Pedal Options</w:t>
      </w:r>
      <w:bookmarkEnd w:id="3027"/>
    </w:p>
    <w:tbl>
      <w:tblPr>
        <w:tblStyle w:val="TableGrid"/>
        <w:tblW w:w="0" w:type="auto"/>
        <w:jc w:val="center"/>
        <w:tblLook w:val="04A0"/>
      </w:tblPr>
      <w:tblGrid>
        <w:gridCol w:w="4551"/>
        <w:gridCol w:w="1084"/>
      </w:tblGrid>
      <w:tr w:rsidR="00E75B69" w:rsidRPr="00E75B69" w:rsidTr="00E75B69">
        <w:trPr>
          <w:jc w:val="center"/>
        </w:trPr>
        <w:tc>
          <w:tcPr>
            <w:tcW w:w="4551" w:type="dxa"/>
          </w:tcPr>
          <w:p w:rsidR="00E75B69" w:rsidRPr="00E75B69" w:rsidRDefault="00E75B69" w:rsidP="00615FA8">
            <w:pPr>
              <w:pStyle w:val="NoSpacing"/>
              <w:jc w:val="center"/>
              <w:rPr>
                <w:rFonts w:ascii="Arial" w:hAnsi="Arial" w:cs="Arial"/>
                <w:b/>
                <w:sz w:val="24"/>
                <w:szCs w:val="24"/>
              </w:rPr>
            </w:pPr>
            <w:r w:rsidRPr="00E75B69">
              <w:rPr>
                <w:rFonts w:ascii="Arial" w:hAnsi="Arial" w:cs="Arial"/>
                <w:b/>
                <w:sz w:val="24"/>
                <w:szCs w:val="24"/>
              </w:rPr>
              <w:t>Unit</w:t>
            </w:r>
          </w:p>
        </w:tc>
        <w:tc>
          <w:tcPr>
            <w:tcW w:w="1084" w:type="dxa"/>
          </w:tcPr>
          <w:p w:rsidR="00E75B69" w:rsidRPr="00E75B69" w:rsidRDefault="00E75B69" w:rsidP="00615FA8">
            <w:pPr>
              <w:pStyle w:val="NoSpacing"/>
              <w:jc w:val="center"/>
              <w:rPr>
                <w:rFonts w:ascii="Arial" w:hAnsi="Arial" w:cs="Arial"/>
                <w:b/>
                <w:sz w:val="24"/>
                <w:szCs w:val="24"/>
              </w:rPr>
            </w:pPr>
            <w:r w:rsidRPr="00E75B69">
              <w:rPr>
                <w:rFonts w:ascii="Arial" w:hAnsi="Arial" w:cs="Arial"/>
                <w:b/>
                <w:sz w:val="24"/>
                <w:szCs w:val="24"/>
              </w:rPr>
              <w:t>Price</w:t>
            </w:r>
          </w:p>
        </w:tc>
      </w:tr>
      <w:tr w:rsidR="00E75B69" w:rsidRPr="00E75B69" w:rsidTr="00E75B69">
        <w:trPr>
          <w:jc w:val="center"/>
        </w:trPr>
        <w:tc>
          <w:tcPr>
            <w:tcW w:w="4551"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WarP-Drive Hall-Effect Pedal Assembly</w:t>
            </w:r>
          </w:p>
        </w:tc>
        <w:tc>
          <w:tcPr>
            <w:tcW w:w="1084"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$135.00</w:t>
            </w:r>
          </w:p>
        </w:tc>
      </w:tr>
      <w:tr w:rsidR="00E75B69" w:rsidRPr="00E75B69" w:rsidTr="00E75B69">
        <w:trPr>
          <w:jc w:val="center"/>
        </w:trPr>
        <w:tc>
          <w:tcPr>
            <w:tcW w:w="4551"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Soliton1 Hall-Effect Throttle Assembly</w:t>
            </w:r>
          </w:p>
        </w:tc>
        <w:tc>
          <w:tcPr>
            <w:tcW w:w="1084"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$139.00</w:t>
            </w:r>
          </w:p>
        </w:tc>
      </w:tr>
      <w:tr w:rsidR="00E75B69" w:rsidRPr="00E75B69" w:rsidTr="00E75B69">
        <w:trPr>
          <w:jc w:val="center"/>
        </w:trPr>
        <w:tc>
          <w:tcPr>
            <w:tcW w:w="4551"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Evnetics Throttle Pot Box Assembly</w:t>
            </w:r>
          </w:p>
        </w:tc>
        <w:tc>
          <w:tcPr>
            <w:tcW w:w="1084" w:type="dxa"/>
          </w:tcPr>
          <w:p w:rsidR="00E75B69" w:rsidRPr="00E75B69" w:rsidRDefault="00E75B69" w:rsidP="00615FA8">
            <w:pPr>
              <w:pStyle w:val="NoSpacing"/>
              <w:jc w:val="both"/>
              <w:rPr>
                <w:rFonts w:ascii="Arial" w:hAnsi="Arial" w:cs="Arial"/>
                <w:sz w:val="24"/>
                <w:szCs w:val="24"/>
              </w:rPr>
            </w:pPr>
            <w:r w:rsidRPr="00E75B69">
              <w:rPr>
                <w:rFonts w:ascii="Arial" w:hAnsi="Arial" w:cs="Arial"/>
                <w:sz w:val="24"/>
                <w:szCs w:val="24"/>
              </w:rPr>
              <w:t>$165.00</w:t>
            </w:r>
          </w:p>
        </w:tc>
      </w:tr>
    </w:tbl>
    <w:p w:rsidR="00A31B42" w:rsidRDefault="00E75B69" w:rsidP="00615FA8">
      <w:pPr>
        <w:pStyle w:val="NoSpacing"/>
        <w:jc w:val="both"/>
        <w:rPr>
          <w:rFonts w:ascii="Arial" w:hAnsi="Arial" w:cs="Arial"/>
          <w:sz w:val="24"/>
          <w:szCs w:val="24"/>
        </w:rPr>
      </w:pPr>
      <w:r w:rsidRPr="00E75B69">
        <w:rPr>
          <w:rFonts w:ascii="Arial" w:hAnsi="Arial" w:cs="Arial"/>
          <w:b/>
          <w:sz w:val="24"/>
          <w:szCs w:val="24"/>
        </w:rPr>
        <w:br/>
      </w:r>
      <w:r w:rsidRPr="00E75B69">
        <w:rPr>
          <w:rFonts w:ascii="Arial" w:hAnsi="Arial" w:cs="Arial"/>
          <w:sz w:val="24"/>
          <w:szCs w:val="24"/>
        </w:rPr>
        <w:t>The first two options require that the existing acceleration pedal be removed and be replaced by the prefabricated acceleration pedal. The option that would best fit this project would the Evnetics</w:t>
      </w:r>
      <w:r w:rsidR="00A31B42">
        <w:rPr>
          <w:rFonts w:ascii="Arial" w:hAnsi="Arial" w:cs="Arial"/>
          <w:sz w:val="24"/>
          <w:szCs w:val="24"/>
        </w:rPr>
        <w:t xml:space="preserve">, shown in </w:t>
      </w:r>
      <w:fldSimple w:instr=" REF _Ref278908682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26</w:t>
        </w:r>
      </w:fldSimple>
      <w:r w:rsidR="00A31B42">
        <w:rPr>
          <w:rFonts w:ascii="Arial" w:hAnsi="Arial" w:cs="Arial"/>
          <w:sz w:val="24"/>
          <w:szCs w:val="24"/>
        </w:rPr>
        <w:t>,</w:t>
      </w:r>
      <w:r w:rsidRPr="00E75B69">
        <w:rPr>
          <w:rFonts w:ascii="Arial" w:hAnsi="Arial" w:cs="Arial"/>
          <w:sz w:val="24"/>
          <w:szCs w:val="24"/>
        </w:rPr>
        <w:t xml:space="preserve"> because it has more flexible as to where can be installed, and there is no need to replace any existing part that can be used. Using this simple potentiometer design also minimizes the wiring installation and coding.</w:t>
      </w:r>
      <w:r w:rsidRPr="002D443E">
        <w:rPr>
          <w:rFonts w:ascii="Arial" w:hAnsi="Arial" w:cs="Arial"/>
          <w:sz w:val="24"/>
          <w:szCs w:val="24"/>
        </w:rPr>
        <w:t xml:space="preserve"> </w:t>
      </w:r>
    </w:p>
    <w:p w:rsidR="00A31B42" w:rsidRDefault="00A31B42" w:rsidP="00615FA8">
      <w:pPr>
        <w:pStyle w:val="NoSpacing"/>
        <w:keepNext/>
        <w:jc w:val="center"/>
      </w:pPr>
      <w:r w:rsidRPr="00A31B42">
        <w:rPr>
          <w:rFonts w:ascii="Arial" w:hAnsi="Arial" w:cs="Arial"/>
          <w:noProof/>
          <w:sz w:val="24"/>
          <w:szCs w:val="24"/>
        </w:rPr>
        <w:drawing>
          <wp:inline distT="0" distB="0" distL="0" distR="0">
            <wp:extent cx="2362199" cy="1771650"/>
            <wp:effectExtent l="19050" t="0" r="1" b="0"/>
            <wp:docPr id="67" name="Picture 4" descr="201-SOL1-POT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SOL1-POT_full.jpg"/>
                    <pic:cNvPicPr/>
                  </pic:nvPicPr>
                  <pic:blipFill>
                    <a:blip r:embed="rId36" cstate="print"/>
                    <a:stretch>
                      <a:fillRect/>
                    </a:stretch>
                  </pic:blipFill>
                  <pic:spPr>
                    <a:xfrm>
                      <a:off x="0" y="0"/>
                      <a:ext cx="2367186" cy="1775390"/>
                    </a:xfrm>
                    <a:prstGeom prst="rect">
                      <a:avLst/>
                    </a:prstGeom>
                  </pic:spPr>
                </pic:pic>
              </a:graphicData>
            </a:graphic>
          </wp:inline>
        </w:drawing>
      </w:r>
    </w:p>
    <w:p w:rsidR="00E75B69" w:rsidRDefault="00A31B42" w:rsidP="00E65AC8">
      <w:pPr>
        <w:pStyle w:val="Caption"/>
        <w:spacing w:after="0"/>
        <w:jc w:val="center"/>
        <w:rPr>
          <w:rFonts w:ascii="Arial" w:hAnsi="Arial" w:cs="Arial"/>
          <w:sz w:val="22"/>
          <w:szCs w:val="22"/>
        </w:rPr>
      </w:pPr>
      <w:bookmarkStart w:id="3028" w:name="_Ref278908682"/>
      <w:bookmarkStart w:id="3029" w:name="_Toc279240256"/>
      <w:r w:rsidRPr="00A31B42">
        <w:rPr>
          <w:rFonts w:ascii="Arial" w:hAnsi="Arial" w:cs="Arial"/>
          <w:sz w:val="22"/>
          <w:szCs w:val="22"/>
        </w:rPr>
        <w:t xml:space="preserve">Figure </w:t>
      </w:r>
      <w:r w:rsidR="00F4038C"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F4038C" w:rsidRPr="00A31B42">
        <w:rPr>
          <w:rFonts w:ascii="Arial" w:hAnsi="Arial" w:cs="Arial"/>
          <w:sz w:val="22"/>
          <w:szCs w:val="22"/>
        </w:rPr>
        <w:fldChar w:fldCharType="separate"/>
      </w:r>
      <w:r w:rsidR="00902A55">
        <w:rPr>
          <w:rFonts w:ascii="Arial" w:hAnsi="Arial" w:cs="Arial"/>
          <w:noProof/>
          <w:sz w:val="22"/>
          <w:szCs w:val="22"/>
        </w:rPr>
        <w:t>26</w:t>
      </w:r>
      <w:r w:rsidR="00F4038C" w:rsidRPr="00A31B42">
        <w:rPr>
          <w:rFonts w:ascii="Arial" w:hAnsi="Arial" w:cs="Arial"/>
          <w:sz w:val="22"/>
          <w:szCs w:val="22"/>
        </w:rPr>
        <w:fldChar w:fldCharType="end"/>
      </w:r>
      <w:bookmarkEnd w:id="3028"/>
      <w:r w:rsidRPr="00A31B42">
        <w:rPr>
          <w:rFonts w:ascii="Arial" w:hAnsi="Arial" w:cs="Arial"/>
          <w:sz w:val="22"/>
          <w:szCs w:val="22"/>
        </w:rPr>
        <w:t xml:space="preserve"> - Evnetics Throttle Pot Box Assembly </w:t>
      </w:r>
      <w:r w:rsidR="00DF07FE">
        <w:rPr>
          <w:rFonts w:ascii="Arial" w:hAnsi="Arial" w:cs="Arial"/>
          <w:sz w:val="22"/>
          <w:szCs w:val="22"/>
        </w:rPr>
        <w:t>–</w:t>
      </w:r>
      <w:r w:rsidRPr="00A31B42">
        <w:rPr>
          <w:rFonts w:ascii="Arial" w:hAnsi="Arial" w:cs="Arial"/>
          <w:sz w:val="22"/>
          <w:szCs w:val="22"/>
        </w:rPr>
        <w:t xml:space="preserve"> Re</w:t>
      </w:r>
      <w:r w:rsidR="00DF07FE">
        <w:rPr>
          <w:rFonts w:ascii="Arial" w:hAnsi="Arial" w:cs="Arial"/>
          <w:sz w:val="22"/>
          <w:szCs w:val="22"/>
        </w:rPr>
        <w:t>printed with Permission from</w:t>
      </w:r>
      <w:r w:rsidRPr="00A31B42">
        <w:rPr>
          <w:rFonts w:ascii="Arial" w:hAnsi="Arial" w:cs="Arial"/>
          <w:sz w:val="22"/>
          <w:szCs w:val="22"/>
        </w:rPr>
        <w:t xml:space="preserve"> </w:t>
      </w:r>
      <w:r w:rsidR="00440ACA">
        <w:rPr>
          <w:rFonts w:ascii="Arial" w:hAnsi="Arial" w:cs="Arial"/>
          <w:sz w:val="22"/>
          <w:szCs w:val="22"/>
        </w:rPr>
        <w:t>Evnetics</w:t>
      </w:r>
      <w:bookmarkEnd w:id="3029"/>
    </w:p>
    <w:p w:rsidR="009C1985" w:rsidRPr="009C1985" w:rsidRDefault="009C1985" w:rsidP="00DB686F">
      <w:pPr>
        <w:pStyle w:val="ListParagraph"/>
        <w:numPr>
          <w:ilvl w:val="2"/>
          <w:numId w:val="13"/>
        </w:numPr>
        <w:spacing w:after="0" w:line="240" w:lineRule="auto"/>
        <w:jc w:val="both"/>
        <w:outlineLvl w:val="2"/>
        <w:rPr>
          <w:rFonts w:ascii="Arial" w:hAnsi="Arial" w:cs="Arial"/>
          <w:b/>
          <w:sz w:val="32"/>
          <w:szCs w:val="32"/>
        </w:rPr>
      </w:pPr>
      <w:bookmarkStart w:id="3030" w:name="_Toc278842466"/>
      <w:bookmarkStart w:id="3031" w:name="_Toc279092984"/>
      <w:bookmarkStart w:id="3032" w:name="_Toc291661570"/>
      <w:r>
        <w:rPr>
          <w:rFonts w:ascii="Arial" w:hAnsi="Arial" w:cs="Arial"/>
          <w:b/>
          <w:sz w:val="32"/>
        </w:rPr>
        <w:lastRenderedPageBreak/>
        <w:t>Motor</w:t>
      </w:r>
      <w:bookmarkEnd w:id="3030"/>
      <w:bookmarkEnd w:id="3031"/>
      <w:bookmarkEnd w:id="3032"/>
      <w:r>
        <w:rPr>
          <w:rFonts w:ascii="Arial" w:hAnsi="Arial" w:cs="Arial"/>
          <w:b/>
          <w:sz w:val="32"/>
        </w:rPr>
        <w:t xml:space="preserve"> </w:t>
      </w:r>
    </w:p>
    <w:p w:rsidR="00F83433" w:rsidRDefault="009C1985" w:rsidP="00615FA8">
      <w:pPr>
        <w:spacing w:after="0" w:line="240" w:lineRule="auto"/>
        <w:contextualSpacing/>
        <w:jc w:val="both"/>
        <w:rPr>
          <w:rFonts w:ascii="Arial" w:hAnsi="Arial" w:cs="Arial"/>
          <w:sz w:val="24"/>
          <w:szCs w:val="24"/>
        </w:rPr>
      </w:pPr>
      <w:r>
        <w:rPr>
          <w:rFonts w:ascii="Arial" w:hAnsi="Arial" w:cs="Arial"/>
          <w:sz w:val="24"/>
          <w:szCs w:val="24"/>
        </w:rPr>
        <w:br/>
      </w:r>
      <w:r w:rsidRPr="00926F09">
        <w:rPr>
          <w:rFonts w:ascii="Arial" w:hAnsi="Arial" w:cs="Arial"/>
          <w:sz w:val="24"/>
          <w:szCs w:val="24"/>
        </w:rPr>
        <w:t>There are many electric motors to choose from</w:t>
      </w:r>
      <w:r w:rsidR="00F9476D" w:rsidRPr="00926F09">
        <w:rPr>
          <w:rFonts w:ascii="Arial" w:hAnsi="Arial" w:cs="Arial"/>
          <w:sz w:val="24"/>
          <w:szCs w:val="24"/>
        </w:rPr>
        <w:t xml:space="preserve"> outside of the ones mentioned in the research motor section</w:t>
      </w:r>
      <w:r w:rsidR="00840AEC" w:rsidRPr="00926F09">
        <w:rPr>
          <w:rFonts w:ascii="Arial" w:hAnsi="Arial" w:cs="Arial"/>
          <w:sz w:val="24"/>
          <w:szCs w:val="24"/>
        </w:rPr>
        <w:t xml:space="preserve">.  The selection of motors is due to the fact they are </w:t>
      </w:r>
      <w:r w:rsidRPr="00926F09">
        <w:rPr>
          <w:rFonts w:ascii="Arial" w:hAnsi="Arial" w:cs="Arial"/>
          <w:sz w:val="24"/>
          <w:szCs w:val="24"/>
        </w:rPr>
        <w:t xml:space="preserve">very easy to obtain from multiple distributers. The other electric motors choices on the market that were </w:t>
      </w:r>
      <w:r w:rsidR="00F9476D" w:rsidRPr="00926F09">
        <w:rPr>
          <w:rFonts w:ascii="Arial" w:hAnsi="Arial" w:cs="Arial"/>
          <w:sz w:val="24"/>
          <w:szCs w:val="24"/>
        </w:rPr>
        <w:t xml:space="preserve">not </w:t>
      </w:r>
      <w:r w:rsidRPr="00926F09">
        <w:rPr>
          <w:rFonts w:ascii="Arial" w:hAnsi="Arial" w:cs="Arial"/>
          <w:sz w:val="24"/>
          <w:szCs w:val="24"/>
        </w:rPr>
        <w:t xml:space="preserve">evaluated </w:t>
      </w:r>
      <w:r w:rsidR="00F9476D" w:rsidRPr="00926F09">
        <w:rPr>
          <w:rFonts w:ascii="Arial" w:hAnsi="Arial" w:cs="Arial"/>
          <w:sz w:val="24"/>
          <w:szCs w:val="24"/>
        </w:rPr>
        <w:t>also have a</w:t>
      </w:r>
      <w:r w:rsidRPr="00926F09">
        <w:rPr>
          <w:rFonts w:ascii="Arial" w:hAnsi="Arial" w:cs="Arial"/>
          <w:sz w:val="24"/>
          <w:szCs w:val="24"/>
        </w:rPr>
        <w:t xml:space="preserve"> considerable long lead time and may not be available in time to complete the project. </w:t>
      </w:r>
      <w:fldSimple w:instr=" REF _Ref278919783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27</w:t>
        </w:r>
      </w:fldSimple>
      <w:r w:rsidR="00840AEC" w:rsidRPr="00926F09">
        <w:rPr>
          <w:rFonts w:ascii="Arial" w:hAnsi="Arial" w:cs="Arial"/>
          <w:sz w:val="24"/>
          <w:szCs w:val="24"/>
        </w:rPr>
        <w:t xml:space="preserve"> </w:t>
      </w:r>
      <w:r w:rsidR="00B27412" w:rsidRPr="00926F09">
        <w:rPr>
          <w:rFonts w:ascii="Arial" w:hAnsi="Arial" w:cs="Arial"/>
          <w:sz w:val="24"/>
          <w:szCs w:val="24"/>
        </w:rPr>
        <w:t xml:space="preserve">shows a comparison of the motors previously discussed in terms of a compatible controller, cost, hp peak, torque, battery voltage, etc.  Overall both AC motors stand out for their 89% efficiency rating and the 20% rating from dynamic breaking.  Either one of these motors would be the top selection if cost was not an issue.  On the other hand the DC motor options are approximately $1000 less according to this table and a more suitable selection closer to our budget.  </w:t>
      </w:r>
    </w:p>
    <w:p w:rsidR="00F83433" w:rsidRDefault="00F83433" w:rsidP="00615FA8">
      <w:pPr>
        <w:spacing w:after="0" w:line="240" w:lineRule="auto"/>
        <w:contextualSpacing/>
        <w:jc w:val="both"/>
        <w:rPr>
          <w:rFonts w:ascii="Arial" w:hAnsi="Arial" w:cs="Arial"/>
          <w:sz w:val="24"/>
          <w:szCs w:val="24"/>
        </w:rPr>
      </w:pPr>
    </w:p>
    <w:p w:rsidR="00BC3F92" w:rsidRPr="00926F09" w:rsidRDefault="00382025" w:rsidP="00615FA8">
      <w:pPr>
        <w:spacing w:after="0" w:line="240" w:lineRule="auto"/>
        <w:contextualSpacing/>
        <w:jc w:val="both"/>
        <w:rPr>
          <w:rFonts w:ascii="Arial" w:hAnsi="Arial" w:cs="Arial"/>
          <w:sz w:val="24"/>
          <w:szCs w:val="24"/>
        </w:rPr>
      </w:pPr>
      <w:r w:rsidRPr="00926F09">
        <w:rPr>
          <w:rFonts w:ascii="Arial" w:hAnsi="Arial" w:cs="Arial"/>
          <w:sz w:val="24"/>
          <w:szCs w:val="24"/>
        </w:rPr>
        <w:t xml:space="preserve">Between the WarP 9 and ADC FB1-400 the latter of the two is the best option.  The ADC motor is over $500 cheaper than the WarP 9 and achieves 2% more efficiency.  Despite these outstanding characteristics the current rating is significantly different amounting to 145 more amps drawn from the ADC model.  From the research section it is understood that the more current pulled the more battery capacity is deteriorating.  This factor stands to reason as there is also a higher RPM and hp peak value.  By comparing these factors of horsepower, weight, and speed, as completed in the research section, the WarP 9 is the overall better option.  </w:t>
      </w:r>
    </w:p>
    <w:p w:rsidR="00BC3F92" w:rsidRDefault="00BC3F92" w:rsidP="00615FA8">
      <w:pPr>
        <w:spacing w:after="0" w:line="240" w:lineRule="auto"/>
        <w:contextualSpacing/>
        <w:jc w:val="both"/>
        <w:rPr>
          <w:rFonts w:ascii="Arial" w:hAnsi="Arial" w:cs="Arial"/>
          <w:sz w:val="24"/>
          <w:szCs w:val="24"/>
        </w:rPr>
      </w:pPr>
    </w:p>
    <w:p w:rsidR="00BC3F92" w:rsidRDefault="008749BD" w:rsidP="00BC3F92">
      <w:pPr>
        <w:keepNext/>
        <w:spacing w:after="0" w:line="240" w:lineRule="auto"/>
        <w:contextualSpacing/>
        <w:jc w:val="both"/>
      </w:pPr>
      <w:r w:rsidRPr="008749BD">
        <w:rPr>
          <w:noProof/>
          <w:szCs w:val="24"/>
        </w:rPr>
        <w:drawing>
          <wp:inline distT="0" distB="0" distL="0" distR="0">
            <wp:extent cx="5486400" cy="86072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486400" cy="860720"/>
                    </a:xfrm>
                    <a:prstGeom prst="rect">
                      <a:avLst/>
                    </a:prstGeom>
                    <a:noFill/>
                    <a:ln w="9525">
                      <a:noFill/>
                      <a:miter lim="800000"/>
                      <a:headEnd/>
                      <a:tailEnd/>
                    </a:ln>
                  </pic:spPr>
                </pic:pic>
              </a:graphicData>
            </a:graphic>
          </wp:inline>
        </w:drawing>
      </w:r>
    </w:p>
    <w:p w:rsidR="00BC3F92" w:rsidRPr="00A31B42" w:rsidRDefault="00BC3F92" w:rsidP="00BC3F92">
      <w:pPr>
        <w:pStyle w:val="Caption"/>
        <w:spacing w:after="0"/>
        <w:jc w:val="center"/>
        <w:rPr>
          <w:rFonts w:ascii="Arial" w:hAnsi="Arial" w:cs="Arial"/>
          <w:sz w:val="22"/>
          <w:szCs w:val="22"/>
        </w:rPr>
      </w:pPr>
      <w:bookmarkStart w:id="3033" w:name="_Ref278919783"/>
      <w:bookmarkStart w:id="3034" w:name="_Toc279240257"/>
      <w:bookmarkStart w:id="3035" w:name="_Ref278919777"/>
      <w:r w:rsidRPr="00A31B42">
        <w:rPr>
          <w:rFonts w:ascii="Arial" w:hAnsi="Arial" w:cs="Arial"/>
          <w:sz w:val="22"/>
          <w:szCs w:val="22"/>
        </w:rPr>
        <w:t xml:space="preserve">Figure </w:t>
      </w:r>
      <w:r w:rsidR="00F4038C"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F4038C" w:rsidRPr="00A31B42">
        <w:rPr>
          <w:rFonts w:ascii="Arial" w:hAnsi="Arial" w:cs="Arial"/>
          <w:sz w:val="22"/>
          <w:szCs w:val="22"/>
        </w:rPr>
        <w:fldChar w:fldCharType="separate"/>
      </w:r>
      <w:r w:rsidR="00902A55">
        <w:rPr>
          <w:rFonts w:ascii="Arial" w:hAnsi="Arial" w:cs="Arial"/>
          <w:noProof/>
          <w:sz w:val="22"/>
          <w:szCs w:val="22"/>
        </w:rPr>
        <w:t>27</w:t>
      </w:r>
      <w:r w:rsidR="00F4038C" w:rsidRPr="00A31B42">
        <w:rPr>
          <w:rFonts w:ascii="Arial" w:hAnsi="Arial" w:cs="Arial"/>
          <w:sz w:val="22"/>
          <w:szCs w:val="22"/>
        </w:rPr>
        <w:fldChar w:fldCharType="end"/>
      </w:r>
      <w:bookmarkEnd w:id="3033"/>
      <w:r w:rsidRPr="00A31B42">
        <w:rPr>
          <w:rFonts w:ascii="Arial" w:hAnsi="Arial" w:cs="Arial"/>
          <w:sz w:val="22"/>
          <w:szCs w:val="22"/>
        </w:rPr>
        <w:t xml:space="preserve">- Motor/Controller Comparison - Reprinted with Permission from </w:t>
      </w:r>
      <w:r w:rsidR="00440ACA">
        <w:rPr>
          <w:rFonts w:ascii="Arial" w:hAnsi="Arial" w:cs="Arial"/>
          <w:sz w:val="22"/>
          <w:szCs w:val="22"/>
        </w:rPr>
        <w:t>NetGain</w:t>
      </w:r>
      <w:bookmarkEnd w:id="3034"/>
      <w:r w:rsidR="00440ACA">
        <w:rPr>
          <w:rFonts w:ascii="Arial" w:hAnsi="Arial" w:cs="Arial"/>
          <w:sz w:val="22"/>
          <w:szCs w:val="22"/>
        </w:rPr>
        <w:t xml:space="preserve"> </w:t>
      </w:r>
      <w:bookmarkEnd w:id="3035"/>
    </w:p>
    <w:p w:rsidR="009920E3" w:rsidRDefault="009920E3" w:rsidP="00615FA8">
      <w:pPr>
        <w:spacing w:after="0" w:line="240" w:lineRule="auto"/>
        <w:contextualSpacing/>
        <w:jc w:val="both"/>
        <w:rPr>
          <w:rFonts w:ascii="Arial" w:hAnsi="Arial" w:cs="Arial"/>
          <w:sz w:val="24"/>
          <w:szCs w:val="24"/>
        </w:rPr>
      </w:pPr>
    </w:p>
    <w:p w:rsidR="009C1985" w:rsidRDefault="00BC3F92" w:rsidP="00615FA8">
      <w:pPr>
        <w:spacing w:after="0" w:line="240" w:lineRule="auto"/>
        <w:contextualSpacing/>
        <w:jc w:val="both"/>
        <w:rPr>
          <w:rFonts w:ascii="Arial" w:hAnsi="Arial" w:cs="Arial"/>
          <w:sz w:val="24"/>
          <w:szCs w:val="24"/>
        </w:rPr>
      </w:pPr>
      <w:r>
        <w:rPr>
          <w:rFonts w:ascii="Arial" w:hAnsi="Arial" w:cs="Arial"/>
          <w:sz w:val="24"/>
          <w:szCs w:val="24"/>
        </w:rPr>
        <w:t xml:space="preserve">Due to the fact that different distributors may sell this motor at different prices the cost listed could vary.  Another benefit to the WarP 9 motor is the brush lifetime.  The brushes within the motor have improved the WarP 9 motor maintenance requirement where several EV converters are choosing this model based on this enhancement.  Therefore this higher cost expense may indeed save money in the long run.  Since this vehicle is being represented as a power saving device, with three modes of operation this motor is more suitable for this application.  The lower current, torque and horsepower will improve the efficiency of the motor in these power saving modes.  </w:t>
      </w:r>
      <w:fldSimple w:instr=" REF _Ref278923935 \h  \* MERGEFORMAT ">
        <w:r w:rsidR="002D64A0" w:rsidRPr="002D64A0">
          <w:rPr>
            <w:rFonts w:ascii="Arial" w:hAnsi="Arial" w:cs="Arial"/>
            <w:sz w:val="24"/>
          </w:rPr>
          <w:t xml:space="preserve">Figure </w:t>
        </w:r>
        <w:r w:rsidR="002D64A0" w:rsidRPr="002D64A0">
          <w:rPr>
            <w:rFonts w:ascii="Arial" w:hAnsi="Arial" w:cs="Arial"/>
            <w:noProof/>
            <w:sz w:val="24"/>
          </w:rPr>
          <w:t>28</w:t>
        </w:r>
      </w:fldSimple>
      <w:r>
        <w:rPr>
          <w:rFonts w:ascii="Arial" w:hAnsi="Arial" w:cs="Arial"/>
          <w:sz w:val="28"/>
          <w:szCs w:val="24"/>
        </w:rPr>
        <w:t xml:space="preserve"> </w:t>
      </w:r>
      <w:r w:rsidRPr="00832F59">
        <w:rPr>
          <w:rFonts w:ascii="Arial" w:hAnsi="Arial" w:cs="Arial"/>
          <w:sz w:val="24"/>
          <w:szCs w:val="24"/>
        </w:rPr>
        <w:t xml:space="preserve">shows the diagram of the WarP 9 motor with </w:t>
      </w:r>
      <w:r w:rsidR="00022ADB" w:rsidRPr="00832F59">
        <w:rPr>
          <w:rFonts w:ascii="Arial" w:hAnsi="Arial" w:cs="Arial"/>
          <w:sz w:val="24"/>
          <w:szCs w:val="24"/>
        </w:rPr>
        <w:t>physical dimensions and electrical connection points labeled.</w:t>
      </w:r>
    </w:p>
    <w:p w:rsidR="009C1985" w:rsidRDefault="009C1985" w:rsidP="00615FA8">
      <w:pPr>
        <w:spacing w:after="0" w:line="240" w:lineRule="auto"/>
        <w:jc w:val="both"/>
        <w:outlineLvl w:val="2"/>
        <w:rPr>
          <w:rFonts w:ascii="Arial" w:hAnsi="Arial" w:cs="Arial"/>
          <w:b/>
          <w:sz w:val="24"/>
          <w:szCs w:val="32"/>
        </w:rPr>
      </w:pPr>
    </w:p>
    <w:p w:rsidR="00A31B42" w:rsidRDefault="00834A96" w:rsidP="004E0CCA">
      <w:pPr>
        <w:keepNext/>
        <w:spacing w:after="0" w:line="240" w:lineRule="auto"/>
        <w:jc w:val="center"/>
        <w:outlineLvl w:val="2"/>
      </w:pPr>
      <w:r>
        <w:rPr>
          <w:rFonts w:ascii="Arial" w:hAnsi="Arial" w:cs="Arial"/>
          <w:b/>
          <w:noProof/>
          <w:sz w:val="24"/>
          <w:szCs w:val="32"/>
        </w:rPr>
        <w:lastRenderedPageBreak/>
        <w:drawing>
          <wp:inline distT="0" distB="0" distL="0" distR="0">
            <wp:extent cx="5238750" cy="3670762"/>
            <wp:effectExtent l="19050" t="0" r="0" b="0"/>
            <wp:docPr id="41" name="Picture 40" descr="warp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p9.bmp"/>
                    <pic:cNvPicPr/>
                  </pic:nvPicPr>
                  <pic:blipFill>
                    <a:blip r:embed="rId38" cstate="print"/>
                    <a:stretch>
                      <a:fillRect/>
                    </a:stretch>
                  </pic:blipFill>
                  <pic:spPr>
                    <a:xfrm>
                      <a:off x="0" y="0"/>
                      <a:ext cx="5241685" cy="3672818"/>
                    </a:xfrm>
                    <a:prstGeom prst="rect">
                      <a:avLst/>
                    </a:prstGeom>
                  </pic:spPr>
                </pic:pic>
              </a:graphicData>
            </a:graphic>
          </wp:inline>
        </w:drawing>
      </w:r>
    </w:p>
    <w:p w:rsidR="00834A96" w:rsidRPr="004E0CCA" w:rsidRDefault="00A31B42" w:rsidP="004E0CCA">
      <w:pPr>
        <w:pStyle w:val="Caption"/>
        <w:spacing w:after="0"/>
        <w:jc w:val="center"/>
        <w:rPr>
          <w:rFonts w:ascii="Arial" w:hAnsi="Arial" w:cs="Arial"/>
          <w:b w:val="0"/>
          <w:sz w:val="22"/>
          <w:szCs w:val="22"/>
        </w:rPr>
      </w:pPr>
      <w:bookmarkStart w:id="3036" w:name="_Ref278923935"/>
      <w:bookmarkStart w:id="3037" w:name="_Toc279240258"/>
      <w:r w:rsidRPr="00A31B42">
        <w:rPr>
          <w:rFonts w:ascii="Arial" w:hAnsi="Arial" w:cs="Arial"/>
          <w:sz w:val="22"/>
          <w:szCs w:val="22"/>
        </w:rPr>
        <w:t xml:space="preserve">Figure </w:t>
      </w:r>
      <w:r w:rsidR="00F4038C"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F4038C" w:rsidRPr="00A31B42">
        <w:rPr>
          <w:rFonts w:ascii="Arial" w:hAnsi="Arial" w:cs="Arial"/>
          <w:sz w:val="22"/>
          <w:szCs w:val="22"/>
        </w:rPr>
        <w:fldChar w:fldCharType="separate"/>
      </w:r>
      <w:r w:rsidR="00902A55">
        <w:rPr>
          <w:rFonts w:ascii="Arial" w:hAnsi="Arial" w:cs="Arial"/>
          <w:noProof/>
          <w:sz w:val="22"/>
          <w:szCs w:val="22"/>
        </w:rPr>
        <w:t>28</w:t>
      </w:r>
      <w:r w:rsidR="00F4038C" w:rsidRPr="00A31B42">
        <w:rPr>
          <w:rFonts w:ascii="Arial" w:hAnsi="Arial" w:cs="Arial"/>
          <w:sz w:val="22"/>
          <w:szCs w:val="22"/>
        </w:rPr>
        <w:fldChar w:fldCharType="end"/>
      </w:r>
      <w:bookmarkEnd w:id="3036"/>
      <w:r w:rsidRPr="00A31B42">
        <w:rPr>
          <w:rFonts w:ascii="Arial" w:hAnsi="Arial" w:cs="Arial"/>
          <w:sz w:val="22"/>
          <w:szCs w:val="22"/>
        </w:rPr>
        <w:t xml:space="preserve"> - WarP 9 Motor Schematic - Reprinted with Permission from NetGain Motors, Inc.</w:t>
      </w:r>
      <w:bookmarkEnd w:id="3037"/>
    </w:p>
    <w:p w:rsidR="00E96385" w:rsidRDefault="00E96385" w:rsidP="00E96385">
      <w:pPr>
        <w:pStyle w:val="ListParagraph"/>
        <w:numPr>
          <w:ilvl w:val="2"/>
          <w:numId w:val="13"/>
        </w:numPr>
        <w:spacing w:after="0" w:line="240" w:lineRule="auto"/>
        <w:jc w:val="both"/>
        <w:outlineLvl w:val="2"/>
        <w:rPr>
          <w:rFonts w:ascii="Arial" w:hAnsi="Arial" w:cs="Arial"/>
          <w:b/>
          <w:sz w:val="32"/>
          <w:szCs w:val="32"/>
        </w:rPr>
      </w:pPr>
      <w:bookmarkStart w:id="3038" w:name="_Toc279092985"/>
      <w:bookmarkStart w:id="3039" w:name="_Toc278842467"/>
      <w:bookmarkStart w:id="3040" w:name="_Toc291661571"/>
      <w:r>
        <w:rPr>
          <w:rFonts w:ascii="Arial" w:hAnsi="Arial" w:cs="Arial"/>
          <w:b/>
          <w:sz w:val="32"/>
          <w:szCs w:val="32"/>
        </w:rPr>
        <w:t>Motor Controller</w:t>
      </w:r>
      <w:bookmarkEnd w:id="3038"/>
      <w:bookmarkEnd w:id="3040"/>
    </w:p>
    <w:p w:rsidR="00BD65DD" w:rsidRDefault="00BD65DD" w:rsidP="00BD65DD">
      <w:pPr>
        <w:spacing w:after="0" w:line="240" w:lineRule="auto"/>
        <w:jc w:val="both"/>
        <w:outlineLvl w:val="2"/>
        <w:rPr>
          <w:rFonts w:ascii="Arial" w:hAnsi="Arial" w:cs="Arial"/>
          <w:b/>
          <w:sz w:val="24"/>
          <w:szCs w:val="32"/>
        </w:rPr>
      </w:pPr>
    </w:p>
    <w:p w:rsidR="00BD65DD" w:rsidRPr="00BD65DD" w:rsidRDefault="00BD65DD" w:rsidP="00721071">
      <w:pPr>
        <w:spacing w:after="0" w:line="240" w:lineRule="auto"/>
        <w:jc w:val="both"/>
        <w:rPr>
          <w:rFonts w:ascii="Arial" w:hAnsi="Arial" w:cs="Arial"/>
          <w:sz w:val="24"/>
          <w:szCs w:val="32"/>
        </w:rPr>
      </w:pPr>
      <w:r w:rsidRPr="00BD65DD">
        <w:rPr>
          <w:rFonts w:ascii="Arial" w:hAnsi="Arial" w:cs="Arial"/>
          <w:sz w:val="24"/>
          <w:szCs w:val="32"/>
        </w:rPr>
        <w:t>The following section evaluates the possible motor controllers for the electric vehicle design.  These controllers are seen in the previous section in conjunction with a suggested or compatible AC/DC motor.  A controller for the design is selected by the end of this section.</w:t>
      </w:r>
    </w:p>
    <w:p w:rsidR="00BD65DD" w:rsidRPr="00BD65DD" w:rsidRDefault="00BD65DD" w:rsidP="00721071">
      <w:pPr>
        <w:spacing w:after="0" w:line="240" w:lineRule="auto"/>
        <w:jc w:val="both"/>
        <w:outlineLvl w:val="2"/>
        <w:rPr>
          <w:rFonts w:ascii="Arial" w:hAnsi="Arial" w:cs="Arial"/>
          <w:b/>
          <w:sz w:val="24"/>
          <w:szCs w:val="32"/>
        </w:rPr>
      </w:pPr>
    </w:p>
    <w:p w:rsidR="00E96385" w:rsidRPr="00926F09" w:rsidRDefault="00E96385" w:rsidP="00E96385">
      <w:pPr>
        <w:pStyle w:val="ListParagraph"/>
        <w:numPr>
          <w:ilvl w:val="3"/>
          <w:numId w:val="13"/>
        </w:numPr>
        <w:spacing w:after="0" w:line="240" w:lineRule="auto"/>
        <w:jc w:val="both"/>
        <w:outlineLvl w:val="2"/>
        <w:rPr>
          <w:rFonts w:ascii="Arial" w:hAnsi="Arial" w:cs="Arial"/>
          <w:b/>
          <w:sz w:val="36"/>
          <w:szCs w:val="32"/>
        </w:rPr>
      </w:pPr>
      <w:bookmarkStart w:id="3041" w:name="_Toc279092986"/>
      <w:bookmarkStart w:id="3042" w:name="_Toc291661572"/>
      <w:r w:rsidRPr="00E96385">
        <w:rPr>
          <w:rFonts w:ascii="Arial" w:hAnsi="Arial" w:cs="Arial"/>
          <w:b/>
          <w:sz w:val="28"/>
          <w:szCs w:val="24"/>
        </w:rPr>
        <w:t>AC Motor Controllers</w:t>
      </w:r>
      <w:bookmarkEnd w:id="3041"/>
      <w:bookmarkEnd w:id="3042"/>
    </w:p>
    <w:p w:rsidR="00926F09" w:rsidRDefault="00926F09" w:rsidP="00926F09">
      <w:pPr>
        <w:spacing w:after="0" w:line="240" w:lineRule="auto"/>
        <w:jc w:val="both"/>
        <w:outlineLvl w:val="2"/>
        <w:rPr>
          <w:rFonts w:ascii="Arial" w:hAnsi="Arial" w:cs="Arial"/>
          <w:b/>
          <w:sz w:val="24"/>
          <w:szCs w:val="32"/>
        </w:rPr>
      </w:pPr>
    </w:p>
    <w:p w:rsidR="00926F09" w:rsidRPr="00926F09" w:rsidRDefault="00926F09" w:rsidP="00926F09">
      <w:pPr>
        <w:spacing w:after="0" w:line="240" w:lineRule="auto"/>
        <w:jc w:val="both"/>
        <w:rPr>
          <w:rFonts w:ascii="Arial" w:hAnsi="Arial" w:cs="Arial"/>
          <w:i/>
          <w:sz w:val="24"/>
          <w:szCs w:val="24"/>
        </w:rPr>
      </w:pPr>
      <w:r w:rsidRPr="00926F09">
        <w:rPr>
          <w:rFonts w:ascii="Arial" w:hAnsi="Arial" w:cs="Arial"/>
          <w:i/>
          <w:sz w:val="24"/>
          <w:szCs w:val="24"/>
        </w:rPr>
        <w:t>DMOC445 AC Motor Controller</w:t>
      </w:r>
    </w:p>
    <w:p w:rsidR="00926F09" w:rsidRPr="009C7A9A" w:rsidRDefault="00926F09" w:rsidP="00926F09">
      <w:pPr>
        <w:spacing w:line="240" w:lineRule="auto"/>
        <w:jc w:val="both"/>
        <w:rPr>
          <w:rFonts w:ascii="Arial" w:hAnsi="Arial" w:cs="Arial"/>
          <w:color w:val="000000" w:themeColor="text1"/>
          <w:sz w:val="24"/>
          <w:szCs w:val="24"/>
        </w:rPr>
      </w:pPr>
      <w:r w:rsidRPr="009C7A9A">
        <w:rPr>
          <w:rFonts w:ascii="Arial" w:hAnsi="Arial" w:cs="Arial"/>
          <w:sz w:val="24"/>
          <w:szCs w:val="24"/>
        </w:rPr>
        <w:t>The DMOC445 AC motor controller is digital motor controller that is designed and built by the Azure Dynam</w:t>
      </w:r>
      <w:r>
        <w:rPr>
          <w:rFonts w:ascii="Arial" w:hAnsi="Arial" w:cs="Arial"/>
          <w:sz w:val="24"/>
          <w:szCs w:val="24"/>
        </w:rPr>
        <w:t>ics Company. This controller is</w:t>
      </w:r>
      <w:r w:rsidRPr="009C7A9A">
        <w:rPr>
          <w:rFonts w:ascii="Arial" w:hAnsi="Arial" w:cs="Arial"/>
          <w:sz w:val="24"/>
          <w:szCs w:val="24"/>
        </w:rPr>
        <w:t xml:space="preserve"> designed to be used on three phase AC motors and generators. </w:t>
      </w:r>
      <w:r>
        <w:rPr>
          <w:rFonts w:ascii="Arial" w:hAnsi="Arial" w:cs="Arial"/>
          <w:sz w:val="24"/>
          <w:szCs w:val="24"/>
        </w:rPr>
        <w:t>This controller is ideal for EV applications that are small to mid size vehicles. Because the controller is</w:t>
      </w:r>
      <w:r w:rsidRPr="009C7A9A">
        <w:rPr>
          <w:rFonts w:ascii="Arial" w:hAnsi="Arial" w:cs="Arial"/>
          <w:sz w:val="24"/>
          <w:szCs w:val="24"/>
        </w:rPr>
        <w:t xml:space="preserve"> digital</w:t>
      </w:r>
      <w:r>
        <w:rPr>
          <w:rFonts w:ascii="Arial" w:hAnsi="Arial" w:cs="Arial"/>
          <w:sz w:val="24"/>
          <w:szCs w:val="24"/>
        </w:rPr>
        <w:t>ly</w:t>
      </w:r>
      <w:r w:rsidRPr="009C7A9A">
        <w:rPr>
          <w:rFonts w:ascii="Arial" w:hAnsi="Arial" w:cs="Arial"/>
          <w:sz w:val="24"/>
          <w:szCs w:val="24"/>
        </w:rPr>
        <w:t xml:space="preserve"> controlled the user can configure the motor controller to operate </w:t>
      </w:r>
      <w:r>
        <w:rPr>
          <w:rFonts w:ascii="Arial" w:hAnsi="Arial" w:cs="Arial"/>
          <w:sz w:val="24"/>
          <w:szCs w:val="24"/>
        </w:rPr>
        <w:t xml:space="preserve">in </w:t>
      </w:r>
      <w:r w:rsidRPr="009C7A9A">
        <w:rPr>
          <w:rFonts w:ascii="Arial" w:hAnsi="Arial" w:cs="Arial"/>
          <w:sz w:val="24"/>
          <w:szCs w:val="24"/>
        </w:rPr>
        <w:t xml:space="preserve">standalone mode or be controlled from another device using the CAN communication module. This </w:t>
      </w:r>
      <w:r>
        <w:rPr>
          <w:rFonts w:ascii="Arial" w:hAnsi="Arial" w:cs="Arial"/>
          <w:sz w:val="24"/>
          <w:szCs w:val="24"/>
        </w:rPr>
        <w:t xml:space="preserve">factor </w:t>
      </w:r>
      <w:r w:rsidRPr="009C7A9A">
        <w:rPr>
          <w:rFonts w:ascii="Arial" w:hAnsi="Arial" w:cs="Arial"/>
          <w:sz w:val="24"/>
          <w:szCs w:val="24"/>
        </w:rPr>
        <w:t>makes the controller extremely versatile for any motor or generator application that require</w:t>
      </w:r>
      <w:r>
        <w:rPr>
          <w:rFonts w:ascii="Arial" w:hAnsi="Arial" w:cs="Arial"/>
          <w:sz w:val="24"/>
          <w:szCs w:val="24"/>
        </w:rPr>
        <w:t>s</w:t>
      </w:r>
      <w:r w:rsidRPr="009C7A9A">
        <w:rPr>
          <w:rFonts w:ascii="Arial" w:hAnsi="Arial" w:cs="Arial"/>
          <w:sz w:val="24"/>
          <w:szCs w:val="24"/>
        </w:rPr>
        <w:t xml:space="preserve"> a unique high voltage and high current three phase drive system.  The controller has several built in safety controls that prevent the controller from being damaged. The overall efficiency of the controller makes it an ideal controller that has limited cooling capability such as the AC24 Azure Dynamics Company brushless AC induction motor.</w:t>
      </w:r>
      <w:r>
        <w:rPr>
          <w:rFonts w:ascii="Arial" w:hAnsi="Arial" w:cs="Arial"/>
          <w:sz w:val="24"/>
          <w:szCs w:val="24"/>
        </w:rPr>
        <w:t xml:space="preserve">  </w:t>
      </w:r>
      <w:fldSimple w:instr=" REF _Ref279007893 \h  \* MERGEFORMAT ">
        <w:r w:rsidR="002D64A0" w:rsidRPr="002D64A0">
          <w:rPr>
            <w:rFonts w:ascii="Arial" w:hAnsi="Arial" w:cs="Arial"/>
            <w:sz w:val="24"/>
          </w:rPr>
          <w:t xml:space="preserve">Table </w:t>
        </w:r>
        <w:r w:rsidR="002D64A0" w:rsidRPr="002D64A0">
          <w:rPr>
            <w:rFonts w:ascii="Arial" w:hAnsi="Arial" w:cs="Arial"/>
            <w:noProof/>
            <w:sz w:val="24"/>
          </w:rPr>
          <w:t>10</w:t>
        </w:r>
      </w:fldSimple>
      <w:r>
        <w:rPr>
          <w:rFonts w:ascii="Arial" w:hAnsi="Arial" w:cs="Arial"/>
          <w:color w:val="000000" w:themeColor="text1"/>
          <w:sz w:val="28"/>
          <w:szCs w:val="24"/>
        </w:rPr>
        <w:t xml:space="preserve"> </w:t>
      </w:r>
      <w:r w:rsidRPr="009C7A9A">
        <w:rPr>
          <w:rFonts w:ascii="Arial" w:hAnsi="Arial" w:cs="Arial"/>
          <w:color w:val="000000" w:themeColor="text1"/>
          <w:sz w:val="24"/>
          <w:szCs w:val="24"/>
        </w:rPr>
        <w:t xml:space="preserve">below has the detail characteristics and requirements of the DMOC445. </w:t>
      </w:r>
    </w:p>
    <w:p w:rsidR="00926F09" w:rsidRPr="00926F09" w:rsidRDefault="00926F09" w:rsidP="00926F09">
      <w:pPr>
        <w:pStyle w:val="Caption"/>
        <w:keepNext/>
        <w:jc w:val="center"/>
        <w:rPr>
          <w:rFonts w:ascii="Arial" w:hAnsi="Arial" w:cs="Arial"/>
          <w:sz w:val="22"/>
          <w:szCs w:val="22"/>
        </w:rPr>
      </w:pPr>
      <w:bookmarkStart w:id="3043" w:name="_Ref279007893"/>
      <w:bookmarkStart w:id="3044" w:name="_Toc279245872"/>
      <w:r w:rsidRPr="00926F09">
        <w:rPr>
          <w:rFonts w:ascii="Arial" w:hAnsi="Arial" w:cs="Arial"/>
          <w:sz w:val="22"/>
          <w:szCs w:val="22"/>
        </w:rPr>
        <w:lastRenderedPageBreak/>
        <w:t xml:space="preserve">Table </w:t>
      </w:r>
      <w:r w:rsidR="00F4038C"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F4038C" w:rsidRPr="00926F09">
        <w:rPr>
          <w:rFonts w:ascii="Arial" w:hAnsi="Arial" w:cs="Arial"/>
          <w:sz w:val="22"/>
          <w:szCs w:val="22"/>
        </w:rPr>
        <w:fldChar w:fldCharType="separate"/>
      </w:r>
      <w:r w:rsidR="00902A55">
        <w:rPr>
          <w:rFonts w:ascii="Arial" w:hAnsi="Arial" w:cs="Arial"/>
          <w:noProof/>
          <w:sz w:val="22"/>
          <w:szCs w:val="22"/>
        </w:rPr>
        <w:t>10</w:t>
      </w:r>
      <w:r w:rsidR="00F4038C" w:rsidRPr="00926F09">
        <w:rPr>
          <w:rFonts w:ascii="Arial" w:hAnsi="Arial" w:cs="Arial"/>
          <w:sz w:val="22"/>
          <w:szCs w:val="22"/>
        </w:rPr>
        <w:fldChar w:fldCharType="end"/>
      </w:r>
      <w:bookmarkEnd w:id="3043"/>
      <w:r w:rsidRPr="00926F09">
        <w:rPr>
          <w:rFonts w:ascii="Arial" w:hAnsi="Arial" w:cs="Arial"/>
          <w:sz w:val="22"/>
          <w:szCs w:val="22"/>
        </w:rPr>
        <w:t xml:space="preserve"> - DMOC445 Controller Specifications</w:t>
      </w:r>
      <w:bookmarkEnd w:id="3044"/>
    </w:p>
    <w:p w:rsidR="00926F09" w:rsidRDefault="00926F09" w:rsidP="00926F09">
      <w:pPr>
        <w:spacing w:after="0" w:line="240" w:lineRule="auto"/>
        <w:jc w:val="center"/>
        <w:rPr>
          <w:rFonts w:ascii="Arial" w:hAnsi="Arial" w:cs="Arial"/>
          <w:sz w:val="24"/>
          <w:szCs w:val="24"/>
        </w:rPr>
      </w:pPr>
      <w:r w:rsidRPr="009C7A9A">
        <w:rPr>
          <w:rFonts w:ascii="Arial" w:hAnsi="Arial" w:cs="Arial"/>
          <w:noProof/>
          <w:sz w:val="24"/>
          <w:szCs w:val="24"/>
        </w:rPr>
        <w:drawing>
          <wp:inline distT="0" distB="0" distL="0" distR="0">
            <wp:extent cx="4320577" cy="2653553"/>
            <wp:effectExtent l="19050" t="0" r="3773"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336378" cy="2663258"/>
                    </a:xfrm>
                    <a:prstGeom prst="rect">
                      <a:avLst/>
                    </a:prstGeom>
                    <a:noFill/>
                    <a:ln w="9525">
                      <a:noFill/>
                      <a:miter lim="800000"/>
                      <a:headEnd/>
                      <a:tailEnd/>
                    </a:ln>
                  </pic:spPr>
                </pic:pic>
              </a:graphicData>
            </a:graphic>
          </wp:inline>
        </w:drawing>
      </w:r>
    </w:p>
    <w:p w:rsidR="00926F09" w:rsidRPr="009C7A9A" w:rsidRDefault="00926F09" w:rsidP="00926F09">
      <w:pPr>
        <w:spacing w:after="0" w:line="240" w:lineRule="auto"/>
        <w:jc w:val="both"/>
        <w:rPr>
          <w:rFonts w:ascii="Arial" w:hAnsi="Arial" w:cs="Arial"/>
          <w:sz w:val="24"/>
          <w:szCs w:val="24"/>
        </w:rPr>
      </w:pPr>
    </w:p>
    <w:p w:rsidR="00926F09" w:rsidRPr="00926F09" w:rsidRDefault="00926F09" w:rsidP="00926F09">
      <w:pPr>
        <w:spacing w:after="0" w:line="240" w:lineRule="auto"/>
        <w:jc w:val="both"/>
        <w:rPr>
          <w:rFonts w:ascii="Arial" w:hAnsi="Arial" w:cs="Arial"/>
          <w:i/>
          <w:sz w:val="24"/>
          <w:szCs w:val="24"/>
        </w:rPr>
      </w:pPr>
      <w:r w:rsidRPr="00926F09">
        <w:rPr>
          <w:rFonts w:ascii="Arial" w:hAnsi="Arial" w:cs="Arial"/>
          <w:i/>
          <w:sz w:val="24"/>
          <w:szCs w:val="24"/>
        </w:rPr>
        <w:t>Curtis 1238-65 AC Motor Controller</w:t>
      </w:r>
    </w:p>
    <w:p w:rsidR="00926F09" w:rsidRDefault="00926F09" w:rsidP="00926F09">
      <w:pPr>
        <w:spacing w:after="0" w:line="240" w:lineRule="auto"/>
        <w:jc w:val="both"/>
        <w:rPr>
          <w:rFonts w:ascii="Arial" w:hAnsi="Arial" w:cs="Arial"/>
          <w:sz w:val="24"/>
          <w:szCs w:val="24"/>
        </w:rPr>
      </w:pPr>
      <w:r>
        <w:rPr>
          <w:rFonts w:ascii="Arial" w:hAnsi="Arial" w:cs="Arial"/>
          <w:sz w:val="24"/>
          <w:szCs w:val="24"/>
        </w:rPr>
        <w:t>The Curtis 1238</w:t>
      </w:r>
      <w:r w:rsidRPr="002F33A2">
        <w:rPr>
          <w:rFonts w:ascii="Arial" w:hAnsi="Arial" w:cs="Arial"/>
          <w:sz w:val="24"/>
          <w:szCs w:val="24"/>
        </w:rPr>
        <w:t xml:space="preserve"> AC motor controller is designed by the Curtis motor control company. The</w:t>
      </w:r>
      <w:r>
        <w:rPr>
          <w:rFonts w:ascii="Arial" w:hAnsi="Arial" w:cs="Arial"/>
          <w:sz w:val="24"/>
          <w:szCs w:val="24"/>
        </w:rPr>
        <w:t xml:space="preserve"> motor controller </w:t>
      </w:r>
      <w:r w:rsidRPr="002F33A2">
        <w:rPr>
          <w:rFonts w:ascii="Arial" w:hAnsi="Arial" w:cs="Arial"/>
          <w:sz w:val="24"/>
          <w:szCs w:val="24"/>
        </w:rPr>
        <w:t>is designed to operate AC ind</w:t>
      </w:r>
      <w:r>
        <w:rPr>
          <w:rFonts w:ascii="Arial" w:hAnsi="Arial" w:cs="Arial"/>
          <w:sz w:val="24"/>
          <w:szCs w:val="24"/>
        </w:rPr>
        <w:t xml:space="preserve">uction motors that </w:t>
      </w:r>
      <w:r w:rsidRPr="002F33A2">
        <w:rPr>
          <w:rFonts w:ascii="Arial" w:hAnsi="Arial" w:cs="Arial"/>
          <w:sz w:val="24"/>
          <w:szCs w:val="24"/>
        </w:rPr>
        <w:t xml:space="preserve">require </w:t>
      </w:r>
      <w:r>
        <w:rPr>
          <w:rFonts w:ascii="Arial" w:hAnsi="Arial" w:cs="Arial"/>
          <w:sz w:val="24"/>
          <w:szCs w:val="24"/>
        </w:rPr>
        <w:t>medium voltage drive with very high currents.</w:t>
      </w:r>
      <w:r w:rsidRPr="002F33A2">
        <w:rPr>
          <w:rFonts w:ascii="Arial" w:hAnsi="Arial" w:cs="Arial"/>
          <w:sz w:val="24"/>
          <w:szCs w:val="24"/>
        </w:rPr>
        <w:t xml:space="preserve"> </w:t>
      </w:r>
      <w:r>
        <w:rPr>
          <w:rFonts w:ascii="Arial" w:hAnsi="Arial" w:cs="Arial"/>
          <w:sz w:val="24"/>
          <w:szCs w:val="24"/>
        </w:rPr>
        <w:t xml:space="preserve"> This controller is also ideal for EV applications that are small to mid size vehicles.  The controller contains a digitally controlled smart technology that can optimize the drive characteristic automatically after first operation of the motor that it is controlling. It can save these characteristics for future motor operations. The Curtis 1238 can also be controlled from another device through the use of the CAN communications module. The controller can also operate standalone via voltage pedal. The low battery voltage requirement makes it ideal for use with multiple 6 volt batteries that supply heavier currents than 12 volt batteries. </w:t>
      </w:r>
      <w:fldSimple w:instr=" REF _Ref279007863 \h  \* MERGEFORMAT ">
        <w:r w:rsidR="002D64A0" w:rsidRPr="002D64A0">
          <w:rPr>
            <w:rFonts w:ascii="Arial" w:hAnsi="Arial" w:cs="Arial"/>
            <w:sz w:val="24"/>
          </w:rPr>
          <w:t xml:space="preserve">Table </w:t>
        </w:r>
        <w:r w:rsidR="002D64A0" w:rsidRPr="002D64A0">
          <w:rPr>
            <w:rFonts w:ascii="Arial" w:hAnsi="Arial" w:cs="Arial"/>
            <w:noProof/>
            <w:sz w:val="24"/>
          </w:rPr>
          <w:t>11</w:t>
        </w:r>
      </w:fldSimple>
      <w:r>
        <w:rPr>
          <w:rFonts w:ascii="Arial" w:hAnsi="Arial" w:cs="Arial"/>
          <w:color w:val="000000" w:themeColor="text1"/>
          <w:sz w:val="24"/>
          <w:szCs w:val="24"/>
        </w:rPr>
        <w:t xml:space="preserve"> </w:t>
      </w:r>
      <w:r w:rsidRPr="009C7A9A">
        <w:rPr>
          <w:rFonts w:ascii="Arial" w:hAnsi="Arial" w:cs="Arial"/>
          <w:color w:val="000000" w:themeColor="text1"/>
          <w:sz w:val="24"/>
          <w:szCs w:val="24"/>
        </w:rPr>
        <w:t>below has the detail character</w:t>
      </w:r>
      <w:r>
        <w:rPr>
          <w:rFonts w:ascii="Arial" w:hAnsi="Arial" w:cs="Arial"/>
          <w:color w:val="000000" w:themeColor="text1"/>
          <w:sz w:val="24"/>
          <w:szCs w:val="24"/>
        </w:rPr>
        <w:t>istics and requirements of the Curtis 1238-65</w:t>
      </w:r>
      <w:r w:rsidRPr="009C7A9A">
        <w:rPr>
          <w:rFonts w:ascii="Arial" w:hAnsi="Arial" w:cs="Arial"/>
          <w:color w:val="000000" w:themeColor="text1"/>
          <w:sz w:val="24"/>
          <w:szCs w:val="24"/>
        </w:rPr>
        <w:t>.</w:t>
      </w:r>
    </w:p>
    <w:p w:rsidR="00926F09" w:rsidRPr="002F33A2" w:rsidRDefault="00926F09" w:rsidP="00926F09">
      <w:pPr>
        <w:spacing w:after="0" w:line="240" w:lineRule="auto"/>
        <w:jc w:val="both"/>
        <w:rPr>
          <w:rFonts w:ascii="Arial" w:hAnsi="Arial" w:cs="Arial"/>
          <w:sz w:val="24"/>
          <w:szCs w:val="24"/>
        </w:rPr>
      </w:pPr>
      <w:r>
        <w:rPr>
          <w:rFonts w:ascii="Arial" w:hAnsi="Arial" w:cs="Arial"/>
          <w:sz w:val="24"/>
          <w:szCs w:val="24"/>
        </w:rPr>
        <w:t xml:space="preserve"> </w:t>
      </w:r>
    </w:p>
    <w:p w:rsidR="00926F09" w:rsidRPr="00926F09" w:rsidRDefault="00926F09" w:rsidP="00926F09">
      <w:pPr>
        <w:pStyle w:val="Caption"/>
        <w:keepNext/>
        <w:jc w:val="center"/>
        <w:rPr>
          <w:rFonts w:ascii="Arial" w:hAnsi="Arial" w:cs="Arial"/>
          <w:sz w:val="22"/>
          <w:szCs w:val="22"/>
        </w:rPr>
      </w:pPr>
      <w:bookmarkStart w:id="3045" w:name="_Ref279007863"/>
      <w:bookmarkStart w:id="3046" w:name="_Ref279007859"/>
      <w:bookmarkStart w:id="3047" w:name="_Toc279245873"/>
      <w:r w:rsidRPr="00926F09">
        <w:rPr>
          <w:rFonts w:ascii="Arial" w:hAnsi="Arial" w:cs="Arial"/>
          <w:sz w:val="22"/>
          <w:szCs w:val="22"/>
        </w:rPr>
        <w:t xml:space="preserve">Table </w:t>
      </w:r>
      <w:r w:rsidR="00F4038C"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F4038C" w:rsidRPr="00926F09">
        <w:rPr>
          <w:rFonts w:ascii="Arial" w:hAnsi="Arial" w:cs="Arial"/>
          <w:sz w:val="22"/>
          <w:szCs w:val="22"/>
        </w:rPr>
        <w:fldChar w:fldCharType="separate"/>
      </w:r>
      <w:r w:rsidR="00902A55">
        <w:rPr>
          <w:rFonts w:ascii="Arial" w:hAnsi="Arial" w:cs="Arial"/>
          <w:noProof/>
          <w:sz w:val="22"/>
          <w:szCs w:val="22"/>
        </w:rPr>
        <w:t>11</w:t>
      </w:r>
      <w:r w:rsidR="00F4038C" w:rsidRPr="00926F09">
        <w:rPr>
          <w:rFonts w:ascii="Arial" w:hAnsi="Arial" w:cs="Arial"/>
          <w:sz w:val="22"/>
          <w:szCs w:val="22"/>
        </w:rPr>
        <w:fldChar w:fldCharType="end"/>
      </w:r>
      <w:bookmarkEnd w:id="3045"/>
      <w:r w:rsidRPr="00926F09">
        <w:rPr>
          <w:rFonts w:ascii="Arial" w:hAnsi="Arial" w:cs="Arial"/>
          <w:sz w:val="22"/>
          <w:szCs w:val="22"/>
        </w:rPr>
        <w:t xml:space="preserve"> - Curtis 1238 Controller Specifications</w:t>
      </w:r>
      <w:bookmarkEnd w:id="3046"/>
      <w:bookmarkEnd w:id="3047"/>
    </w:p>
    <w:p w:rsidR="00926F09" w:rsidRDefault="00926F09" w:rsidP="00926F09">
      <w:pPr>
        <w:spacing w:after="0" w:line="240" w:lineRule="auto"/>
        <w:jc w:val="center"/>
        <w:rPr>
          <w:rFonts w:ascii="Arial" w:hAnsi="Arial" w:cs="Arial"/>
          <w:sz w:val="24"/>
          <w:szCs w:val="24"/>
        </w:rPr>
      </w:pPr>
      <w:r w:rsidRPr="002F33A2">
        <w:rPr>
          <w:noProof/>
          <w:szCs w:val="24"/>
        </w:rPr>
        <w:drawing>
          <wp:inline distT="0" distB="0" distL="0" distR="0">
            <wp:extent cx="3691901" cy="2294965"/>
            <wp:effectExtent l="19050" t="0" r="3799"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12650" cy="2307863"/>
                    </a:xfrm>
                    <a:prstGeom prst="rect">
                      <a:avLst/>
                    </a:prstGeom>
                    <a:noFill/>
                    <a:ln w="9525">
                      <a:noFill/>
                      <a:miter lim="800000"/>
                      <a:headEnd/>
                      <a:tailEnd/>
                    </a:ln>
                  </pic:spPr>
                </pic:pic>
              </a:graphicData>
            </a:graphic>
          </wp:inline>
        </w:drawing>
      </w:r>
    </w:p>
    <w:p w:rsidR="00926F09" w:rsidRPr="00E96385" w:rsidRDefault="00926F09" w:rsidP="00E96385">
      <w:pPr>
        <w:pStyle w:val="ListParagraph"/>
        <w:numPr>
          <w:ilvl w:val="3"/>
          <w:numId w:val="13"/>
        </w:numPr>
        <w:spacing w:after="0" w:line="240" w:lineRule="auto"/>
        <w:jc w:val="both"/>
        <w:outlineLvl w:val="2"/>
        <w:rPr>
          <w:rFonts w:ascii="Arial" w:hAnsi="Arial" w:cs="Arial"/>
          <w:b/>
          <w:sz w:val="36"/>
          <w:szCs w:val="32"/>
        </w:rPr>
      </w:pPr>
      <w:bookmarkStart w:id="3048" w:name="_Toc279092987"/>
      <w:bookmarkStart w:id="3049" w:name="_Toc291661573"/>
      <w:r>
        <w:rPr>
          <w:rFonts w:ascii="Arial" w:hAnsi="Arial" w:cs="Arial"/>
          <w:b/>
          <w:sz w:val="28"/>
          <w:szCs w:val="24"/>
        </w:rPr>
        <w:lastRenderedPageBreak/>
        <w:t>DC Motor Controllers</w:t>
      </w:r>
      <w:bookmarkEnd w:id="3048"/>
      <w:bookmarkEnd w:id="3049"/>
    </w:p>
    <w:p w:rsidR="00E96385" w:rsidRPr="00926F09" w:rsidRDefault="00E96385" w:rsidP="00926F09">
      <w:pPr>
        <w:spacing w:after="0" w:line="240" w:lineRule="auto"/>
        <w:jc w:val="both"/>
        <w:rPr>
          <w:rFonts w:ascii="Arial" w:hAnsi="Arial" w:cs="Arial"/>
          <w:i/>
          <w:color w:val="000000" w:themeColor="text1"/>
          <w:sz w:val="24"/>
          <w:szCs w:val="24"/>
        </w:rPr>
      </w:pPr>
      <w:r>
        <w:rPr>
          <w:rFonts w:ascii="Arial" w:hAnsi="Arial" w:cs="Arial"/>
          <w:color w:val="000000" w:themeColor="text1"/>
          <w:sz w:val="24"/>
          <w:szCs w:val="24"/>
        </w:rPr>
        <w:br/>
      </w:r>
      <w:r w:rsidRPr="00926F09">
        <w:rPr>
          <w:rFonts w:ascii="Arial" w:hAnsi="Arial" w:cs="Arial"/>
          <w:i/>
          <w:color w:val="000000" w:themeColor="text1"/>
          <w:sz w:val="24"/>
          <w:szCs w:val="24"/>
        </w:rPr>
        <w:t>Curtis 1231C-86XX</w:t>
      </w:r>
    </w:p>
    <w:p w:rsidR="00E96385" w:rsidRDefault="00E96385" w:rsidP="00926F09">
      <w:pPr>
        <w:spacing w:after="0" w:line="240" w:lineRule="auto"/>
        <w:jc w:val="both"/>
        <w:rPr>
          <w:rFonts w:ascii="Arial" w:hAnsi="Arial" w:cs="Arial"/>
          <w:sz w:val="24"/>
          <w:szCs w:val="24"/>
        </w:rPr>
      </w:pPr>
      <w:r>
        <w:rPr>
          <w:rFonts w:ascii="Arial" w:hAnsi="Arial" w:cs="Arial"/>
          <w:color w:val="000000" w:themeColor="text1"/>
          <w:sz w:val="24"/>
          <w:szCs w:val="24"/>
        </w:rPr>
        <w:t xml:space="preserve">The Curtis 1231C-86XX motor controller is designed by the Curtis motor controller company. It is designed to drive small to medium size electric vehicles that use a DC PWM motor. The controller consists of a PWM driven power MOSFET switch that controls the low side of the large DC motor. The PWM can operate up to 15kHz with and efficiency over 90% because of the very low voltage drop of 0.3VDC. This is the recommended controller for the </w:t>
      </w:r>
      <w:r w:rsidRPr="0010499B">
        <w:rPr>
          <w:rFonts w:ascii="Arial" w:hAnsi="Arial" w:cs="Arial"/>
          <w:color w:val="000000" w:themeColor="text1"/>
          <w:sz w:val="24"/>
          <w:szCs w:val="24"/>
        </w:rPr>
        <w:t>ADC FB1-400 brushed DC motor.</w:t>
      </w:r>
      <w:r>
        <w:rPr>
          <w:rFonts w:ascii="Arial" w:hAnsi="Arial" w:cs="Arial"/>
          <w:color w:val="000000" w:themeColor="text1"/>
          <w:sz w:val="24"/>
          <w:szCs w:val="24"/>
        </w:rPr>
        <w:t xml:space="preserve"> The unit has thermal protection in the event the controller is outside its recommended temperature range. The thermal protection folds back the current which limits the speed of the vehicle instead of just shutting off the motor. This is ideal because having a motor that just shuts down do to over temperature is not desirable when travelling on a busy highway. The controller has interlocks to disable the motor in the event that the key is turned on while the voltage pedal is depressed. The units are completely sealed so that the environmental conditions outside an EV don’t affect the circuitry. </w:t>
      </w:r>
      <w:fldSimple w:instr=" REF _Ref279008208 \h  \* MERGEFORMAT ">
        <w:r w:rsidR="002D64A0" w:rsidRPr="002D64A0">
          <w:rPr>
            <w:rFonts w:ascii="Arial" w:hAnsi="Arial" w:cs="Arial"/>
            <w:sz w:val="24"/>
          </w:rPr>
          <w:t xml:space="preserve">Table </w:t>
        </w:r>
        <w:r w:rsidR="002D64A0" w:rsidRPr="002D64A0">
          <w:rPr>
            <w:rFonts w:ascii="Arial" w:hAnsi="Arial" w:cs="Arial"/>
            <w:noProof/>
            <w:sz w:val="24"/>
          </w:rPr>
          <w:t>12</w:t>
        </w:r>
      </w:fldSimple>
      <w:r w:rsidR="00926F09" w:rsidRPr="00926F09">
        <w:rPr>
          <w:rFonts w:ascii="Arial" w:hAnsi="Arial" w:cs="Arial"/>
          <w:sz w:val="28"/>
          <w:szCs w:val="24"/>
        </w:rPr>
        <w:t xml:space="preserve"> </w:t>
      </w:r>
      <w:r w:rsidRPr="009C7A9A">
        <w:rPr>
          <w:rFonts w:ascii="Arial" w:hAnsi="Arial" w:cs="Arial"/>
          <w:color w:val="000000" w:themeColor="text1"/>
          <w:sz w:val="24"/>
          <w:szCs w:val="24"/>
        </w:rPr>
        <w:t>has the detail character</w:t>
      </w:r>
      <w:r>
        <w:rPr>
          <w:rFonts w:ascii="Arial" w:hAnsi="Arial" w:cs="Arial"/>
          <w:color w:val="000000" w:themeColor="text1"/>
          <w:sz w:val="24"/>
          <w:szCs w:val="24"/>
        </w:rPr>
        <w:t>istics and requirements of the Curtis 1231C-86XX</w:t>
      </w:r>
      <w:r w:rsidRPr="009C7A9A">
        <w:rPr>
          <w:rFonts w:ascii="Arial" w:hAnsi="Arial" w:cs="Arial"/>
          <w:color w:val="000000" w:themeColor="text1"/>
          <w:sz w:val="24"/>
          <w:szCs w:val="24"/>
        </w:rPr>
        <w:t>.</w:t>
      </w:r>
    </w:p>
    <w:p w:rsidR="00926F09" w:rsidRPr="00926F09" w:rsidRDefault="00926F09" w:rsidP="00926F09">
      <w:pPr>
        <w:pStyle w:val="Caption"/>
        <w:keepNext/>
        <w:jc w:val="center"/>
        <w:rPr>
          <w:rFonts w:ascii="Arial" w:hAnsi="Arial" w:cs="Arial"/>
          <w:sz w:val="22"/>
          <w:szCs w:val="22"/>
        </w:rPr>
      </w:pPr>
      <w:bookmarkStart w:id="3050" w:name="_Ref279008208"/>
      <w:bookmarkStart w:id="3051" w:name="_Toc279245874"/>
      <w:r w:rsidRPr="00926F09">
        <w:rPr>
          <w:rFonts w:ascii="Arial" w:hAnsi="Arial" w:cs="Arial"/>
          <w:sz w:val="22"/>
          <w:szCs w:val="22"/>
        </w:rPr>
        <w:t xml:space="preserve">Table </w:t>
      </w:r>
      <w:r w:rsidR="00F4038C"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F4038C" w:rsidRPr="00926F09">
        <w:rPr>
          <w:rFonts w:ascii="Arial" w:hAnsi="Arial" w:cs="Arial"/>
          <w:sz w:val="22"/>
          <w:szCs w:val="22"/>
        </w:rPr>
        <w:fldChar w:fldCharType="separate"/>
      </w:r>
      <w:r w:rsidR="00902A55">
        <w:rPr>
          <w:rFonts w:ascii="Arial" w:hAnsi="Arial" w:cs="Arial"/>
          <w:noProof/>
          <w:sz w:val="22"/>
          <w:szCs w:val="22"/>
        </w:rPr>
        <w:t>12</w:t>
      </w:r>
      <w:r w:rsidR="00F4038C" w:rsidRPr="00926F09">
        <w:rPr>
          <w:rFonts w:ascii="Arial" w:hAnsi="Arial" w:cs="Arial"/>
          <w:sz w:val="22"/>
          <w:szCs w:val="22"/>
        </w:rPr>
        <w:fldChar w:fldCharType="end"/>
      </w:r>
      <w:bookmarkEnd w:id="3050"/>
      <w:r w:rsidRPr="00926F09">
        <w:rPr>
          <w:rFonts w:ascii="Arial" w:hAnsi="Arial" w:cs="Arial"/>
          <w:sz w:val="22"/>
          <w:szCs w:val="22"/>
        </w:rPr>
        <w:t xml:space="preserve"> - Curtis 1231C Controller Specifications</w:t>
      </w:r>
      <w:bookmarkEnd w:id="3051"/>
    </w:p>
    <w:p w:rsidR="00E96385" w:rsidRDefault="00E96385" w:rsidP="00926F09">
      <w:pPr>
        <w:spacing w:after="0" w:line="240" w:lineRule="auto"/>
        <w:jc w:val="center"/>
        <w:rPr>
          <w:rFonts w:ascii="Arial" w:hAnsi="Arial" w:cs="Arial"/>
          <w:sz w:val="24"/>
          <w:szCs w:val="24"/>
        </w:rPr>
      </w:pPr>
      <w:r w:rsidRPr="0010499B">
        <w:rPr>
          <w:noProof/>
          <w:szCs w:val="24"/>
        </w:rPr>
        <w:drawing>
          <wp:inline distT="0" distB="0" distL="0" distR="0">
            <wp:extent cx="3767603" cy="2505456"/>
            <wp:effectExtent l="19050" t="0" r="4297"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774573" cy="2510091"/>
                    </a:xfrm>
                    <a:prstGeom prst="rect">
                      <a:avLst/>
                    </a:prstGeom>
                    <a:noFill/>
                    <a:ln w="9525">
                      <a:noFill/>
                      <a:miter lim="800000"/>
                      <a:headEnd/>
                      <a:tailEnd/>
                    </a:ln>
                  </pic:spPr>
                </pic:pic>
              </a:graphicData>
            </a:graphic>
          </wp:inline>
        </w:drawing>
      </w:r>
    </w:p>
    <w:p w:rsidR="00E96385" w:rsidRDefault="00E96385" w:rsidP="00926F09">
      <w:pPr>
        <w:spacing w:after="0" w:line="240" w:lineRule="auto"/>
        <w:jc w:val="both"/>
        <w:rPr>
          <w:rFonts w:ascii="Arial" w:eastAsia="Times New Roman" w:hAnsi="Arial" w:cs="Arial"/>
          <w:color w:val="000000"/>
          <w:sz w:val="24"/>
          <w:szCs w:val="24"/>
        </w:rPr>
      </w:pPr>
    </w:p>
    <w:p w:rsidR="00E96385" w:rsidRPr="00926F09" w:rsidRDefault="00E96385" w:rsidP="00926F09">
      <w:pPr>
        <w:spacing w:after="0" w:line="240" w:lineRule="auto"/>
        <w:jc w:val="both"/>
        <w:rPr>
          <w:rFonts w:ascii="Arial" w:eastAsia="Times New Roman" w:hAnsi="Arial" w:cs="Arial"/>
          <w:i/>
          <w:color w:val="000000"/>
          <w:sz w:val="24"/>
          <w:szCs w:val="24"/>
        </w:rPr>
      </w:pPr>
      <w:r w:rsidRPr="00926F09">
        <w:rPr>
          <w:rFonts w:ascii="Arial" w:eastAsia="Times New Roman" w:hAnsi="Arial" w:cs="Arial"/>
          <w:i/>
          <w:color w:val="000000"/>
          <w:sz w:val="24"/>
          <w:szCs w:val="24"/>
        </w:rPr>
        <w:t>NETGAIN WarP-Drive #201-WD-160/1000</w:t>
      </w:r>
    </w:p>
    <w:p w:rsidR="00BD65DD" w:rsidRDefault="00E96385" w:rsidP="00926F09">
      <w:pPr>
        <w:spacing w:after="0" w:line="240" w:lineRule="auto"/>
        <w:jc w:val="both"/>
        <w:rPr>
          <w:rFonts w:ascii="Arial" w:eastAsia="Times New Roman" w:hAnsi="Arial" w:cs="Arial"/>
          <w:color w:val="000000"/>
          <w:sz w:val="24"/>
          <w:szCs w:val="24"/>
        </w:rPr>
      </w:pPr>
      <w:r w:rsidRPr="00B01655">
        <w:rPr>
          <w:rFonts w:ascii="Arial" w:eastAsia="Times New Roman" w:hAnsi="Arial" w:cs="Arial"/>
          <w:color w:val="000000"/>
          <w:sz w:val="24"/>
          <w:szCs w:val="24"/>
        </w:rPr>
        <w:t>The N</w:t>
      </w:r>
      <w:r>
        <w:rPr>
          <w:rFonts w:ascii="Arial" w:eastAsia="Times New Roman" w:hAnsi="Arial" w:cs="Arial"/>
          <w:color w:val="000000"/>
          <w:sz w:val="24"/>
          <w:szCs w:val="24"/>
        </w:rPr>
        <w:t>ETGAIN</w:t>
      </w:r>
      <w:r w:rsidRPr="00B01655">
        <w:rPr>
          <w:rFonts w:ascii="Arial" w:eastAsia="Times New Roman" w:hAnsi="Arial" w:cs="Arial"/>
          <w:color w:val="000000"/>
          <w:sz w:val="24"/>
          <w:szCs w:val="24"/>
        </w:rPr>
        <w:t xml:space="preserve"> WarP</w:t>
      </w:r>
      <w:r w:rsidR="00926F09">
        <w:rPr>
          <w:rFonts w:ascii="Arial" w:eastAsia="Times New Roman" w:hAnsi="Arial" w:cs="Arial"/>
          <w:color w:val="000000"/>
          <w:sz w:val="24"/>
          <w:szCs w:val="24"/>
        </w:rPr>
        <w:t xml:space="preserve">-Drive is </w:t>
      </w:r>
      <w:r w:rsidRPr="00B01655">
        <w:rPr>
          <w:rFonts w:ascii="Arial" w:eastAsia="Times New Roman" w:hAnsi="Arial" w:cs="Arial"/>
          <w:color w:val="000000"/>
          <w:sz w:val="24"/>
          <w:szCs w:val="24"/>
        </w:rPr>
        <w:t>an extremely high power motor controller designed and built by N</w:t>
      </w:r>
      <w:r>
        <w:rPr>
          <w:rFonts w:ascii="Arial" w:eastAsia="Times New Roman" w:hAnsi="Arial" w:cs="Arial"/>
          <w:color w:val="000000"/>
          <w:sz w:val="24"/>
          <w:szCs w:val="24"/>
        </w:rPr>
        <w:t>ETGAIN</w:t>
      </w:r>
      <w:r w:rsidRPr="00B01655">
        <w:rPr>
          <w:rFonts w:ascii="Arial" w:eastAsia="Times New Roman" w:hAnsi="Arial" w:cs="Arial"/>
          <w:color w:val="000000"/>
          <w:sz w:val="24"/>
          <w:szCs w:val="24"/>
        </w:rPr>
        <w:t xml:space="preserve"> Controls, Inc. </w:t>
      </w:r>
      <w:r>
        <w:rPr>
          <w:rFonts w:ascii="Arial" w:eastAsia="Times New Roman" w:hAnsi="Arial" w:cs="Arial"/>
          <w:color w:val="000000"/>
          <w:sz w:val="24"/>
          <w:szCs w:val="24"/>
        </w:rPr>
        <w:t xml:space="preserve">The controller is capable of operating up to 160 VDC at 1000 Amps in a basic design and is available in much higher power. The controller is capable of operating with CAN bus so that it can communicate and be controlled from other devices. The controller is extremely powerful in a small package. The controller is designed to operate with the WarP9 motor and can easily power the motor to its full efficiency. The controller also has built in over temperature protection that folds back the voltage drive in the event that an over temperature occurs. The WarP-Drive is also capable of driving the WarP9 and the TranswarP9 in tandem for twice the motor drive capability, which is ideal </w:t>
      </w:r>
      <w:r>
        <w:rPr>
          <w:rFonts w:ascii="Arial" w:eastAsia="Times New Roman" w:hAnsi="Arial" w:cs="Arial"/>
          <w:color w:val="000000"/>
          <w:sz w:val="24"/>
          <w:szCs w:val="24"/>
        </w:rPr>
        <w:lastRenderedPageBreak/>
        <w:t xml:space="preserve">for electric vehicles that are direct drive. This </w:t>
      </w:r>
      <w:r w:rsidR="00BD65DD">
        <w:rPr>
          <w:rFonts w:ascii="Arial" w:eastAsia="Times New Roman" w:hAnsi="Arial" w:cs="Arial"/>
          <w:color w:val="000000"/>
          <w:sz w:val="24"/>
          <w:szCs w:val="24"/>
        </w:rPr>
        <w:t xml:space="preserve">controller </w:t>
      </w:r>
      <w:r>
        <w:rPr>
          <w:rFonts w:ascii="Arial" w:eastAsia="Times New Roman" w:hAnsi="Arial" w:cs="Arial"/>
          <w:color w:val="000000"/>
          <w:sz w:val="24"/>
          <w:szCs w:val="24"/>
        </w:rPr>
        <w:t>is the drive selected for this EV project because it is optimized for the WarP9 motors</w:t>
      </w:r>
      <w:r w:rsidR="00BD65DD">
        <w:rPr>
          <w:rFonts w:ascii="Arial" w:eastAsia="Times New Roman" w:hAnsi="Arial" w:cs="Arial"/>
          <w:color w:val="000000"/>
          <w:sz w:val="24"/>
          <w:szCs w:val="24"/>
        </w:rPr>
        <w:t>.  This selection ensures</w:t>
      </w:r>
      <w:r>
        <w:rPr>
          <w:rFonts w:ascii="Arial" w:eastAsia="Times New Roman" w:hAnsi="Arial" w:cs="Arial"/>
          <w:color w:val="000000"/>
          <w:sz w:val="24"/>
          <w:szCs w:val="24"/>
        </w:rPr>
        <w:t xml:space="preserve"> that the</w:t>
      </w:r>
      <w:r w:rsidR="00BD65DD">
        <w:rPr>
          <w:rFonts w:ascii="Arial" w:eastAsia="Times New Roman" w:hAnsi="Arial" w:cs="Arial"/>
          <w:color w:val="000000"/>
          <w:sz w:val="24"/>
          <w:szCs w:val="24"/>
        </w:rPr>
        <w:t xml:space="preserve"> motor and controller are</w:t>
      </w:r>
      <w:r>
        <w:rPr>
          <w:rFonts w:ascii="Arial" w:eastAsia="Times New Roman" w:hAnsi="Arial" w:cs="Arial"/>
          <w:color w:val="000000"/>
          <w:sz w:val="24"/>
          <w:szCs w:val="24"/>
        </w:rPr>
        <w:t xml:space="preserve"> the most efficient </w:t>
      </w:r>
      <w:r w:rsidR="00BD65DD">
        <w:rPr>
          <w:rFonts w:ascii="Arial" w:eastAsia="Times New Roman" w:hAnsi="Arial" w:cs="Arial"/>
          <w:color w:val="000000"/>
          <w:sz w:val="24"/>
          <w:szCs w:val="24"/>
        </w:rPr>
        <w:t xml:space="preserve">as </w:t>
      </w:r>
      <w:r>
        <w:rPr>
          <w:rFonts w:ascii="Arial" w:eastAsia="Times New Roman" w:hAnsi="Arial" w:cs="Arial"/>
          <w:color w:val="000000"/>
          <w:sz w:val="24"/>
          <w:szCs w:val="24"/>
        </w:rPr>
        <w:t>possible.</w:t>
      </w:r>
      <w:r w:rsidRPr="009C7A9A">
        <w:rPr>
          <w:rFonts w:ascii="Arial" w:hAnsi="Arial" w:cs="Arial"/>
          <w:sz w:val="24"/>
          <w:szCs w:val="24"/>
        </w:rPr>
        <w:t xml:space="preserve"> </w:t>
      </w:r>
      <w:fldSimple w:instr=" REF _Ref279008109 \h  \* MERGEFORMAT ">
        <w:r w:rsidR="002D64A0" w:rsidRPr="002D64A0">
          <w:rPr>
            <w:rFonts w:ascii="Arial" w:hAnsi="Arial" w:cs="Arial"/>
            <w:sz w:val="24"/>
          </w:rPr>
          <w:t xml:space="preserve">Table </w:t>
        </w:r>
        <w:r w:rsidR="002D64A0" w:rsidRPr="002D64A0">
          <w:rPr>
            <w:rFonts w:ascii="Arial" w:hAnsi="Arial" w:cs="Arial"/>
            <w:noProof/>
            <w:sz w:val="24"/>
          </w:rPr>
          <w:t>13</w:t>
        </w:r>
      </w:fldSimple>
      <w:r w:rsidR="00926F09">
        <w:rPr>
          <w:rFonts w:ascii="Arial" w:hAnsi="Arial" w:cs="Arial"/>
          <w:color w:val="000000" w:themeColor="text1"/>
          <w:sz w:val="24"/>
          <w:szCs w:val="24"/>
        </w:rPr>
        <w:t xml:space="preserve"> </w:t>
      </w:r>
      <w:r w:rsidRPr="009C7A9A">
        <w:rPr>
          <w:rFonts w:ascii="Arial" w:hAnsi="Arial" w:cs="Arial"/>
          <w:color w:val="000000" w:themeColor="text1"/>
          <w:sz w:val="24"/>
          <w:szCs w:val="24"/>
        </w:rPr>
        <w:t>below has the detail character</w:t>
      </w:r>
      <w:r>
        <w:rPr>
          <w:rFonts w:ascii="Arial" w:hAnsi="Arial" w:cs="Arial"/>
          <w:color w:val="000000" w:themeColor="text1"/>
          <w:sz w:val="24"/>
          <w:szCs w:val="24"/>
        </w:rPr>
        <w:t xml:space="preserve">istics and requirements of the </w:t>
      </w:r>
      <w:r w:rsidRPr="00B01655">
        <w:rPr>
          <w:rFonts w:ascii="Arial" w:eastAsia="Times New Roman" w:hAnsi="Arial" w:cs="Arial"/>
          <w:color w:val="000000"/>
          <w:sz w:val="24"/>
          <w:szCs w:val="24"/>
        </w:rPr>
        <w:t>N</w:t>
      </w:r>
      <w:r>
        <w:rPr>
          <w:rFonts w:ascii="Arial" w:eastAsia="Times New Roman" w:hAnsi="Arial" w:cs="Arial"/>
          <w:color w:val="000000"/>
          <w:sz w:val="24"/>
          <w:szCs w:val="24"/>
        </w:rPr>
        <w:t>ETGAIN</w:t>
      </w:r>
      <w:r w:rsidRPr="00B01655">
        <w:rPr>
          <w:rFonts w:ascii="Arial" w:eastAsia="Times New Roman" w:hAnsi="Arial" w:cs="Arial"/>
          <w:color w:val="000000"/>
          <w:sz w:val="24"/>
          <w:szCs w:val="24"/>
        </w:rPr>
        <w:t xml:space="preserve"> WarP-Drive #201-WD-160/1000</w:t>
      </w:r>
      <w:r>
        <w:rPr>
          <w:rFonts w:ascii="Arial" w:eastAsia="Times New Roman" w:hAnsi="Arial" w:cs="Arial"/>
          <w:color w:val="000000"/>
          <w:sz w:val="24"/>
          <w:szCs w:val="24"/>
        </w:rPr>
        <w:t>.</w:t>
      </w:r>
    </w:p>
    <w:p w:rsidR="00FC77CB" w:rsidRPr="00B01655" w:rsidRDefault="00FC77CB" w:rsidP="00926F09">
      <w:pPr>
        <w:spacing w:after="0" w:line="240" w:lineRule="auto"/>
        <w:jc w:val="both"/>
        <w:rPr>
          <w:rFonts w:ascii="Arial" w:eastAsia="Times New Roman" w:hAnsi="Arial" w:cs="Arial"/>
          <w:color w:val="000000"/>
          <w:sz w:val="24"/>
          <w:szCs w:val="24"/>
        </w:rPr>
      </w:pPr>
    </w:p>
    <w:p w:rsidR="00926F09" w:rsidRPr="00926F09" w:rsidRDefault="00926F09" w:rsidP="00926F09">
      <w:pPr>
        <w:pStyle w:val="Caption"/>
        <w:keepNext/>
        <w:jc w:val="center"/>
        <w:rPr>
          <w:rFonts w:ascii="Arial" w:hAnsi="Arial" w:cs="Arial"/>
          <w:sz w:val="22"/>
          <w:szCs w:val="22"/>
        </w:rPr>
      </w:pPr>
      <w:bookmarkStart w:id="3052" w:name="_Ref279008109"/>
      <w:bookmarkStart w:id="3053" w:name="_Toc279245875"/>
      <w:r w:rsidRPr="00926F09">
        <w:rPr>
          <w:rFonts w:ascii="Arial" w:hAnsi="Arial" w:cs="Arial"/>
          <w:sz w:val="22"/>
          <w:szCs w:val="22"/>
        </w:rPr>
        <w:t xml:space="preserve">Table </w:t>
      </w:r>
      <w:r w:rsidR="00F4038C" w:rsidRPr="00926F09">
        <w:rPr>
          <w:rFonts w:ascii="Arial" w:hAnsi="Arial" w:cs="Arial"/>
          <w:sz w:val="22"/>
          <w:szCs w:val="22"/>
        </w:rPr>
        <w:fldChar w:fldCharType="begin"/>
      </w:r>
      <w:r w:rsidRPr="00926F09">
        <w:rPr>
          <w:rFonts w:ascii="Arial" w:hAnsi="Arial" w:cs="Arial"/>
          <w:sz w:val="22"/>
          <w:szCs w:val="22"/>
        </w:rPr>
        <w:instrText xml:space="preserve"> SEQ Table \* ARABIC </w:instrText>
      </w:r>
      <w:r w:rsidR="00F4038C" w:rsidRPr="00926F09">
        <w:rPr>
          <w:rFonts w:ascii="Arial" w:hAnsi="Arial" w:cs="Arial"/>
          <w:sz w:val="22"/>
          <w:szCs w:val="22"/>
        </w:rPr>
        <w:fldChar w:fldCharType="separate"/>
      </w:r>
      <w:r w:rsidR="00902A55">
        <w:rPr>
          <w:rFonts w:ascii="Arial" w:hAnsi="Arial" w:cs="Arial"/>
          <w:noProof/>
          <w:sz w:val="22"/>
          <w:szCs w:val="22"/>
        </w:rPr>
        <w:t>13</w:t>
      </w:r>
      <w:r w:rsidR="00F4038C" w:rsidRPr="00926F09">
        <w:rPr>
          <w:rFonts w:ascii="Arial" w:hAnsi="Arial" w:cs="Arial"/>
          <w:sz w:val="22"/>
          <w:szCs w:val="22"/>
        </w:rPr>
        <w:fldChar w:fldCharType="end"/>
      </w:r>
      <w:bookmarkEnd w:id="3052"/>
      <w:r w:rsidRPr="00926F09">
        <w:rPr>
          <w:rFonts w:ascii="Arial" w:hAnsi="Arial" w:cs="Arial"/>
          <w:sz w:val="22"/>
          <w:szCs w:val="22"/>
        </w:rPr>
        <w:t xml:space="preserve"> - NetGain WarP-Drive Controller Specifications</w:t>
      </w:r>
      <w:bookmarkEnd w:id="3053"/>
    </w:p>
    <w:p w:rsidR="00E96385" w:rsidRDefault="00E96385" w:rsidP="00926F09">
      <w:pPr>
        <w:spacing w:after="0" w:line="240" w:lineRule="auto"/>
        <w:jc w:val="center"/>
        <w:rPr>
          <w:rFonts w:ascii="Arial" w:hAnsi="Arial" w:cs="Arial"/>
          <w:sz w:val="24"/>
          <w:szCs w:val="24"/>
        </w:rPr>
      </w:pPr>
      <w:r w:rsidRPr="00B01655">
        <w:rPr>
          <w:noProof/>
          <w:szCs w:val="24"/>
        </w:rPr>
        <w:drawing>
          <wp:inline distT="0" distB="0" distL="0" distR="0">
            <wp:extent cx="3829668" cy="2670048"/>
            <wp:effectExtent l="1905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868926" cy="2697419"/>
                    </a:xfrm>
                    <a:prstGeom prst="rect">
                      <a:avLst/>
                    </a:prstGeom>
                    <a:noFill/>
                    <a:ln w="9525">
                      <a:noFill/>
                      <a:miter lim="800000"/>
                      <a:headEnd/>
                      <a:tailEnd/>
                    </a:ln>
                  </pic:spPr>
                </pic:pic>
              </a:graphicData>
            </a:graphic>
          </wp:inline>
        </w:drawing>
      </w:r>
    </w:p>
    <w:p w:rsidR="00A64D5C" w:rsidRDefault="00A64D5C" w:rsidP="00926F09">
      <w:pPr>
        <w:spacing w:after="0" w:line="240" w:lineRule="auto"/>
        <w:jc w:val="center"/>
        <w:rPr>
          <w:rFonts w:ascii="Arial" w:hAnsi="Arial" w:cs="Arial"/>
          <w:sz w:val="24"/>
          <w:szCs w:val="24"/>
        </w:rPr>
      </w:pPr>
    </w:p>
    <w:p w:rsidR="007574CE" w:rsidRDefault="00E96385" w:rsidP="00926F09">
      <w:pPr>
        <w:spacing w:after="0" w:line="240" w:lineRule="auto"/>
        <w:jc w:val="both"/>
        <w:rPr>
          <w:rFonts w:ascii="Arial" w:hAnsi="Arial" w:cs="Arial"/>
          <w:sz w:val="24"/>
          <w:szCs w:val="24"/>
        </w:rPr>
      </w:pPr>
      <w:r>
        <w:rPr>
          <w:rFonts w:ascii="Arial" w:hAnsi="Arial" w:cs="Arial"/>
          <w:sz w:val="24"/>
          <w:szCs w:val="24"/>
        </w:rPr>
        <w:t xml:space="preserve">These motor controller choices are just a fractional amount of controllers available on the market. The EV project will also design </w:t>
      </w:r>
      <w:r w:rsidR="0086143C">
        <w:rPr>
          <w:rFonts w:ascii="Arial" w:hAnsi="Arial" w:cs="Arial"/>
          <w:sz w:val="24"/>
          <w:szCs w:val="24"/>
        </w:rPr>
        <w:t xml:space="preserve">a custom controller that </w:t>
      </w:r>
      <w:r>
        <w:rPr>
          <w:rFonts w:ascii="Arial" w:hAnsi="Arial" w:cs="Arial"/>
          <w:sz w:val="24"/>
          <w:szCs w:val="24"/>
        </w:rPr>
        <w:t>communicate</w:t>
      </w:r>
      <w:r w:rsidR="0086143C">
        <w:rPr>
          <w:rFonts w:ascii="Arial" w:hAnsi="Arial" w:cs="Arial"/>
          <w:sz w:val="24"/>
          <w:szCs w:val="24"/>
        </w:rPr>
        <w:t>s</w:t>
      </w:r>
      <w:r>
        <w:rPr>
          <w:rFonts w:ascii="Arial" w:hAnsi="Arial" w:cs="Arial"/>
          <w:sz w:val="24"/>
          <w:szCs w:val="24"/>
        </w:rPr>
        <w:t xml:space="preserve"> with </w:t>
      </w:r>
      <w:r w:rsidR="0086143C">
        <w:rPr>
          <w:rFonts w:ascii="Arial" w:hAnsi="Arial" w:cs="Arial"/>
          <w:sz w:val="24"/>
          <w:szCs w:val="24"/>
        </w:rPr>
        <w:t>the</w:t>
      </w:r>
      <w:r>
        <w:rPr>
          <w:rFonts w:ascii="Arial" w:hAnsi="Arial" w:cs="Arial"/>
          <w:sz w:val="24"/>
          <w:szCs w:val="24"/>
        </w:rPr>
        <w:t xml:space="preserve"> touch screen display so that all of the motor and controller characteristics and can be constantly monitored. The new design </w:t>
      </w:r>
      <w:r w:rsidR="009B6D9A">
        <w:rPr>
          <w:rFonts w:ascii="Arial" w:hAnsi="Arial" w:cs="Arial"/>
          <w:sz w:val="24"/>
          <w:szCs w:val="24"/>
        </w:rPr>
        <w:t>is</w:t>
      </w:r>
      <w:r>
        <w:rPr>
          <w:rFonts w:ascii="Arial" w:hAnsi="Arial" w:cs="Arial"/>
          <w:sz w:val="24"/>
          <w:szCs w:val="24"/>
        </w:rPr>
        <w:t xml:space="preserve"> the prime drive choice unless the WarP-Control can be easily accessible through the CAN bus and all of the desired current, voltage, thermal and RPM monitoring circuitry.</w:t>
      </w:r>
    </w:p>
    <w:p w:rsidR="00E96385" w:rsidRPr="00E96385" w:rsidRDefault="00E96385" w:rsidP="00E96385">
      <w:pPr>
        <w:spacing w:after="0" w:line="240" w:lineRule="auto"/>
        <w:jc w:val="both"/>
        <w:outlineLvl w:val="2"/>
        <w:rPr>
          <w:rFonts w:ascii="Arial" w:hAnsi="Arial" w:cs="Arial"/>
          <w:b/>
          <w:sz w:val="24"/>
          <w:szCs w:val="32"/>
        </w:rPr>
      </w:pPr>
    </w:p>
    <w:p w:rsidR="0079233A" w:rsidRPr="00543FAD" w:rsidRDefault="00543FAD" w:rsidP="00DB686F">
      <w:pPr>
        <w:pStyle w:val="ListParagraph"/>
        <w:numPr>
          <w:ilvl w:val="2"/>
          <w:numId w:val="13"/>
        </w:numPr>
        <w:spacing w:after="0" w:line="240" w:lineRule="auto"/>
        <w:jc w:val="both"/>
        <w:outlineLvl w:val="2"/>
        <w:rPr>
          <w:rFonts w:ascii="Arial" w:hAnsi="Arial" w:cs="Arial"/>
          <w:b/>
          <w:sz w:val="32"/>
          <w:szCs w:val="32"/>
        </w:rPr>
      </w:pPr>
      <w:bookmarkStart w:id="3054" w:name="_Toc279092988"/>
      <w:bookmarkStart w:id="3055" w:name="_Toc291661574"/>
      <w:r>
        <w:rPr>
          <w:rFonts w:ascii="Arial" w:hAnsi="Arial" w:cs="Arial"/>
          <w:b/>
          <w:sz w:val="32"/>
        </w:rPr>
        <w:t>Battery Supply</w:t>
      </w:r>
      <w:bookmarkEnd w:id="3039"/>
      <w:bookmarkEnd w:id="3054"/>
      <w:bookmarkEnd w:id="3055"/>
      <w:r>
        <w:rPr>
          <w:rFonts w:ascii="Arial" w:hAnsi="Arial" w:cs="Arial"/>
          <w:b/>
          <w:sz w:val="32"/>
        </w:rPr>
        <w:t xml:space="preserve"> </w:t>
      </w:r>
    </w:p>
    <w:p w:rsidR="00543FAD" w:rsidRDefault="00543FAD" w:rsidP="00615FA8">
      <w:pPr>
        <w:spacing w:after="0" w:line="240" w:lineRule="auto"/>
        <w:jc w:val="both"/>
        <w:outlineLvl w:val="2"/>
        <w:rPr>
          <w:rFonts w:ascii="Arial" w:hAnsi="Arial" w:cs="Arial"/>
          <w:b/>
          <w:sz w:val="24"/>
          <w:szCs w:val="32"/>
        </w:rPr>
      </w:pPr>
    </w:p>
    <w:p w:rsidR="00543FAD" w:rsidRPr="00543FAD" w:rsidRDefault="00543FAD" w:rsidP="00615FA8">
      <w:pPr>
        <w:pStyle w:val="NoSpacing"/>
        <w:jc w:val="both"/>
        <w:rPr>
          <w:rFonts w:ascii="Arial" w:hAnsi="Arial" w:cs="Arial"/>
          <w:sz w:val="24"/>
          <w:szCs w:val="24"/>
        </w:rPr>
      </w:pPr>
      <w:r w:rsidRPr="00543FAD">
        <w:rPr>
          <w:rFonts w:ascii="Arial" w:hAnsi="Arial" w:cs="Arial"/>
          <w:sz w:val="24"/>
          <w:szCs w:val="24"/>
        </w:rPr>
        <w:t>The design of the power system consist</w:t>
      </w:r>
      <w:r w:rsidR="00832F59">
        <w:rPr>
          <w:rFonts w:ascii="Arial" w:hAnsi="Arial" w:cs="Arial"/>
          <w:sz w:val="24"/>
          <w:szCs w:val="24"/>
        </w:rPr>
        <w:t>s</w:t>
      </w:r>
      <w:r w:rsidRPr="00543FAD">
        <w:rPr>
          <w:rFonts w:ascii="Arial" w:hAnsi="Arial" w:cs="Arial"/>
          <w:sz w:val="24"/>
          <w:szCs w:val="24"/>
        </w:rPr>
        <w:t xml:space="preserve"> of the three major components</w:t>
      </w:r>
      <w:r w:rsidR="00832F59">
        <w:rPr>
          <w:rFonts w:ascii="Arial" w:hAnsi="Arial" w:cs="Arial"/>
          <w:sz w:val="24"/>
          <w:szCs w:val="24"/>
        </w:rPr>
        <w:t>:</w:t>
      </w:r>
      <w:r w:rsidRPr="00543FAD">
        <w:rPr>
          <w:rFonts w:ascii="Arial" w:hAnsi="Arial" w:cs="Arial"/>
          <w:sz w:val="24"/>
          <w:szCs w:val="24"/>
        </w:rPr>
        <w:t xml:space="preserve"> the primary battery bank, the secondary battery, and the solar charger. The primary battery bank is the total battery power needed to run the electric motor efficiently using </w:t>
      </w:r>
      <w:r w:rsidR="00524ADD">
        <w:rPr>
          <w:rFonts w:ascii="Arial" w:hAnsi="Arial" w:cs="Arial"/>
          <w:sz w:val="24"/>
          <w:szCs w:val="24"/>
        </w:rPr>
        <w:t>lead-acid</w:t>
      </w:r>
      <w:r w:rsidR="00832F59">
        <w:rPr>
          <w:rFonts w:ascii="Arial" w:hAnsi="Arial" w:cs="Arial"/>
          <w:sz w:val="24"/>
          <w:szCs w:val="24"/>
        </w:rPr>
        <w:t xml:space="preserve"> batteries</w:t>
      </w:r>
      <w:r w:rsidRPr="00543FAD">
        <w:rPr>
          <w:rFonts w:ascii="Arial" w:hAnsi="Arial" w:cs="Arial"/>
          <w:sz w:val="24"/>
          <w:szCs w:val="24"/>
        </w:rPr>
        <w:t>. As the data was shown in the battery supply research section</w:t>
      </w:r>
      <w:r w:rsidR="00832F59">
        <w:rPr>
          <w:rFonts w:ascii="Arial" w:hAnsi="Arial" w:cs="Arial"/>
          <w:sz w:val="24"/>
          <w:szCs w:val="24"/>
        </w:rPr>
        <w:t>,</w:t>
      </w:r>
      <w:r w:rsidRPr="00543FAD">
        <w:rPr>
          <w:rFonts w:ascii="Arial" w:hAnsi="Arial" w:cs="Arial"/>
          <w:sz w:val="24"/>
          <w:szCs w:val="24"/>
        </w:rPr>
        <w:t xml:space="preserve"> </w:t>
      </w:r>
      <w:r w:rsidR="00524ADD">
        <w:rPr>
          <w:rFonts w:ascii="Arial" w:hAnsi="Arial" w:cs="Arial"/>
          <w:sz w:val="24"/>
          <w:szCs w:val="24"/>
        </w:rPr>
        <w:t>lead-acid</w:t>
      </w:r>
      <w:r w:rsidRPr="00543FAD">
        <w:rPr>
          <w:rFonts w:ascii="Arial" w:hAnsi="Arial" w:cs="Arial"/>
          <w:sz w:val="24"/>
          <w:szCs w:val="24"/>
        </w:rPr>
        <w:t xml:space="preserve"> </w:t>
      </w:r>
      <w:r w:rsidR="004E0CCA">
        <w:rPr>
          <w:rFonts w:ascii="Arial" w:hAnsi="Arial" w:cs="Arial"/>
          <w:sz w:val="24"/>
          <w:szCs w:val="24"/>
        </w:rPr>
        <w:t xml:space="preserve">battery </w:t>
      </w:r>
      <w:r w:rsidRPr="00543FAD">
        <w:rPr>
          <w:rFonts w:ascii="Arial" w:hAnsi="Arial" w:cs="Arial"/>
          <w:sz w:val="24"/>
          <w:szCs w:val="24"/>
        </w:rPr>
        <w:t>achieve</w:t>
      </w:r>
      <w:r w:rsidR="004E0CCA">
        <w:rPr>
          <w:rFonts w:ascii="Arial" w:hAnsi="Arial" w:cs="Arial"/>
          <w:sz w:val="24"/>
          <w:szCs w:val="24"/>
        </w:rPr>
        <w:t>s</w:t>
      </w:r>
      <w:r w:rsidRPr="00543FAD">
        <w:rPr>
          <w:rFonts w:ascii="Arial" w:hAnsi="Arial" w:cs="Arial"/>
          <w:sz w:val="24"/>
          <w:szCs w:val="24"/>
        </w:rPr>
        <w:t xml:space="preserve"> the power needed to power the electric motor, but the major factor in choosing </w:t>
      </w:r>
      <w:r w:rsidR="00524ADD">
        <w:rPr>
          <w:rFonts w:ascii="Arial" w:hAnsi="Arial" w:cs="Arial"/>
          <w:sz w:val="24"/>
          <w:szCs w:val="24"/>
        </w:rPr>
        <w:t>lead-acid</w:t>
      </w:r>
      <w:r w:rsidRPr="00543FAD">
        <w:rPr>
          <w:rFonts w:ascii="Arial" w:hAnsi="Arial" w:cs="Arial"/>
          <w:sz w:val="24"/>
          <w:szCs w:val="24"/>
        </w:rPr>
        <w:t xml:space="preserve"> over its competitor is that it is inexpensive, the most widely used battery in early EV conversion, and it is the oldest battery of the all the options</w:t>
      </w:r>
      <w:r w:rsidR="004E0CCA">
        <w:rPr>
          <w:rFonts w:ascii="Arial" w:hAnsi="Arial" w:cs="Arial"/>
          <w:sz w:val="24"/>
          <w:szCs w:val="24"/>
        </w:rPr>
        <w:t xml:space="preserve">. </w:t>
      </w:r>
      <w:r w:rsidRPr="00543FAD">
        <w:rPr>
          <w:rFonts w:ascii="Arial" w:hAnsi="Arial" w:cs="Arial"/>
          <w:sz w:val="24"/>
          <w:szCs w:val="24"/>
        </w:rPr>
        <w:t xml:space="preserve"> The</w:t>
      </w:r>
      <w:r w:rsidR="00832F59">
        <w:rPr>
          <w:rFonts w:ascii="Arial" w:hAnsi="Arial" w:cs="Arial"/>
          <w:sz w:val="24"/>
          <w:szCs w:val="24"/>
        </w:rPr>
        <w:t xml:space="preserve">re </w:t>
      </w:r>
      <w:r w:rsidRPr="00543FAD">
        <w:rPr>
          <w:rFonts w:ascii="Arial" w:hAnsi="Arial" w:cs="Arial"/>
          <w:sz w:val="24"/>
          <w:szCs w:val="24"/>
        </w:rPr>
        <w:t xml:space="preserve">are three different types of </w:t>
      </w:r>
      <w:r w:rsidR="00524ADD">
        <w:rPr>
          <w:rFonts w:ascii="Arial" w:hAnsi="Arial" w:cs="Arial"/>
          <w:sz w:val="24"/>
          <w:szCs w:val="24"/>
        </w:rPr>
        <w:t>lead-acid</w:t>
      </w:r>
      <w:r w:rsidRPr="00543FAD">
        <w:rPr>
          <w:rFonts w:ascii="Arial" w:hAnsi="Arial" w:cs="Arial"/>
          <w:sz w:val="24"/>
          <w:szCs w:val="24"/>
        </w:rPr>
        <w:t xml:space="preserve"> batteries </w:t>
      </w:r>
      <w:r w:rsidR="004E0CCA">
        <w:rPr>
          <w:rFonts w:ascii="Arial" w:hAnsi="Arial" w:cs="Arial"/>
          <w:sz w:val="24"/>
          <w:szCs w:val="24"/>
        </w:rPr>
        <w:t>consisting of:</w:t>
      </w:r>
      <w:r w:rsidRPr="00543FAD">
        <w:rPr>
          <w:rFonts w:ascii="Arial" w:hAnsi="Arial" w:cs="Arial"/>
          <w:sz w:val="24"/>
          <w:szCs w:val="24"/>
        </w:rPr>
        <w:t xml:space="preserve"> flooded, absorbed glass mat (AGM), and gel. The battery chosen for this project </w:t>
      </w:r>
      <w:r w:rsidR="004E0CCA">
        <w:rPr>
          <w:rFonts w:ascii="Arial" w:hAnsi="Arial" w:cs="Arial"/>
          <w:sz w:val="24"/>
          <w:szCs w:val="24"/>
        </w:rPr>
        <w:t>is</w:t>
      </w:r>
      <w:r w:rsidRPr="00543FAD">
        <w:rPr>
          <w:rFonts w:ascii="Arial" w:hAnsi="Arial" w:cs="Arial"/>
          <w:sz w:val="24"/>
          <w:szCs w:val="24"/>
        </w:rPr>
        <w:t xml:space="preserve"> the</w:t>
      </w:r>
      <w:r w:rsidR="004E0CCA">
        <w:rPr>
          <w:rFonts w:ascii="Arial" w:hAnsi="Arial" w:cs="Arial"/>
          <w:sz w:val="24"/>
          <w:szCs w:val="24"/>
        </w:rPr>
        <w:t xml:space="preserve"> AGM</w:t>
      </w:r>
      <w:r w:rsidRPr="00543FAD">
        <w:rPr>
          <w:rFonts w:ascii="Arial" w:hAnsi="Arial" w:cs="Arial"/>
          <w:sz w:val="24"/>
          <w:szCs w:val="24"/>
        </w:rPr>
        <w:t xml:space="preserve"> Universal Battery, Model:UB121100</w:t>
      </w:r>
      <w:r w:rsidR="00524ADD">
        <w:rPr>
          <w:rFonts w:ascii="Arial" w:hAnsi="Arial" w:cs="Arial"/>
          <w:sz w:val="24"/>
          <w:szCs w:val="24"/>
        </w:rPr>
        <w:t xml:space="preserve">, shown in </w:t>
      </w:r>
      <w:fldSimple w:instr=" REF _Ref278908723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29</w:t>
        </w:r>
      </w:fldSimple>
      <w:r w:rsidR="004E0CCA">
        <w:t>.</w:t>
      </w:r>
    </w:p>
    <w:p w:rsidR="00A31B42" w:rsidRDefault="00543FAD" w:rsidP="00615FA8">
      <w:pPr>
        <w:pStyle w:val="NoSpacing"/>
        <w:keepNext/>
        <w:jc w:val="center"/>
      </w:pPr>
      <w:r>
        <w:rPr>
          <w:noProof/>
        </w:rPr>
        <w:lastRenderedPageBreak/>
        <w:drawing>
          <wp:inline distT="0" distB="0" distL="0" distR="0">
            <wp:extent cx="2247153" cy="1685365"/>
            <wp:effectExtent l="19050" t="0" r="747" b="0"/>
            <wp:docPr id="32" name="Picture 2" descr="UB1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121100.jpg"/>
                    <pic:cNvPicPr/>
                  </pic:nvPicPr>
                  <pic:blipFill>
                    <a:blip r:embed="rId43" cstate="print"/>
                    <a:stretch>
                      <a:fillRect/>
                    </a:stretch>
                  </pic:blipFill>
                  <pic:spPr>
                    <a:xfrm>
                      <a:off x="0" y="0"/>
                      <a:ext cx="2253264" cy="1689948"/>
                    </a:xfrm>
                    <a:prstGeom prst="rect">
                      <a:avLst/>
                    </a:prstGeom>
                  </pic:spPr>
                </pic:pic>
              </a:graphicData>
            </a:graphic>
          </wp:inline>
        </w:drawing>
      </w:r>
    </w:p>
    <w:p w:rsidR="004E0CCA" w:rsidRPr="00F910A7" w:rsidRDefault="00A31B42" w:rsidP="00F910A7">
      <w:pPr>
        <w:pStyle w:val="Caption"/>
        <w:spacing w:after="0"/>
        <w:jc w:val="center"/>
        <w:rPr>
          <w:rFonts w:ascii="Arial" w:hAnsi="Arial" w:cs="Arial"/>
          <w:sz w:val="22"/>
          <w:szCs w:val="22"/>
        </w:rPr>
      </w:pPr>
      <w:bookmarkStart w:id="3056" w:name="_Ref278908723"/>
      <w:bookmarkStart w:id="3057" w:name="_Toc279240259"/>
      <w:r w:rsidRPr="00A31B42">
        <w:rPr>
          <w:rFonts w:ascii="Arial" w:hAnsi="Arial" w:cs="Arial"/>
          <w:sz w:val="22"/>
          <w:szCs w:val="22"/>
        </w:rPr>
        <w:t xml:space="preserve">Figure </w:t>
      </w:r>
      <w:r w:rsidR="00F4038C" w:rsidRPr="00A31B42">
        <w:rPr>
          <w:rFonts w:ascii="Arial" w:hAnsi="Arial" w:cs="Arial"/>
          <w:sz w:val="22"/>
          <w:szCs w:val="22"/>
        </w:rPr>
        <w:fldChar w:fldCharType="begin"/>
      </w:r>
      <w:r w:rsidRPr="00A31B42">
        <w:rPr>
          <w:rFonts w:ascii="Arial" w:hAnsi="Arial" w:cs="Arial"/>
          <w:sz w:val="22"/>
          <w:szCs w:val="22"/>
        </w:rPr>
        <w:instrText xml:space="preserve"> SEQ Figure \* ARABIC </w:instrText>
      </w:r>
      <w:r w:rsidR="00F4038C" w:rsidRPr="00A31B42">
        <w:rPr>
          <w:rFonts w:ascii="Arial" w:hAnsi="Arial" w:cs="Arial"/>
          <w:sz w:val="22"/>
          <w:szCs w:val="22"/>
        </w:rPr>
        <w:fldChar w:fldCharType="separate"/>
      </w:r>
      <w:r w:rsidR="00902A55">
        <w:rPr>
          <w:rFonts w:ascii="Arial" w:hAnsi="Arial" w:cs="Arial"/>
          <w:noProof/>
          <w:sz w:val="22"/>
          <w:szCs w:val="22"/>
        </w:rPr>
        <w:t>29</w:t>
      </w:r>
      <w:r w:rsidR="00F4038C" w:rsidRPr="00A31B42">
        <w:rPr>
          <w:rFonts w:ascii="Arial" w:hAnsi="Arial" w:cs="Arial"/>
          <w:sz w:val="22"/>
          <w:szCs w:val="22"/>
        </w:rPr>
        <w:fldChar w:fldCharType="end"/>
      </w:r>
      <w:bookmarkEnd w:id="3056"/>
      <w:r w:rsidRPr="00A31B42">
        <w:rPr>
          <w:rFonts w:ascii="Arial" w:hAnsi="Arial" w:cs="Arial"/>
          <w:sz w:val="22"/>
          <w:szCs w:val="22"/>
        </w:rPr>
        <w:t xml:space="preserve"> - Universal Battery Model UB121100</w:t>
      </w:r>
      <w:r w:rsidR="00524ADD">
        <w:rPr>
          <w:rFonts w:ascii="Arial" w:hAnsi="Arial" w:cs="Arial"/>
          <w:sz w:val="22"/>
          <w:szCs w:val="22"/>
        </w:rPr>
        <w:t xml:space="preserve"> – </w:t>
      </w:r>
      <w:r w:rsidR="00DF07FE">
        <w:rPr>
          <w:rFonts w:ascii="Arial" w:hAnsi="Arial" w:cs="Arial"/>
          <w:sz w:val="22"/>
          <w:szCs w:val="22"/>
        </w:rPr>
        <w:t>Re</w:t>
      </w:r>
      <w:r w:rsidR="00654F9A">
        <w:rPr>
          <w:rFonts w:ascii="Arial" w:hAnsi="Arial" w:cs="Arial"/>
          <w:sz w:val="22"/>
          <w:szCs w:val="22"/>
        </w:rPr>
        <w:t>quested Permission from Universal Battery</w:t>
      </w:r>
      <w:bookmarkEnd w:id="3057"/>
    </w:p>
    <w:p w:rsidR="0086143C" w:rsidRDefault="0086143C" w:rsidP="00615FA8">
      <w:pPr>
        <w:pStyle w:val="NoSpacing"/>
        <w:jc w:val="both"/>
      </w:pPr>
    </w:p>
    <w:p w:rsidR="004E7129" w:rsidRDefault="00F4038C" w:rsidP="00615FA8">
      <w:pPr>
        <w:pStyle w:val="NoSpacing"/>
        <w:jc w:val="both"/>
        <w:rPr>
          <w:rFonts w:ascii="Arial" w:hAnsi="Arial" w:cs="Arial"/>
          <w:sz w:val="24"/>
          <w:szCs w:val="24"/>
        </w:rPr>
      </w:pPr>
      <w:fldSimple w:instr=" REF _Ref278920325 \h  \* MERGEFORMAT ">
        <w:r w:rsidR="002D64A0" w:rsidRPr="002D64A0">
          <w:rPr>
            <w:rFonts w:ascii="Arial" w:hAnsi="Arial" w:cs="Arial"/>
            <w:sz w:val="24"/>
          </w:rPr>
          <w:t xml:space="preserve">Table </w:t>
        </w:r>
        <w:r w:rsidR="002D64A0" w:rsidRPr="002D64A0">
          <w:rPr>
            <w:rFonts w:ascii="Arial" w:hAnsi="Arial" w:cs="Arial"/>
            <w:noProof/>
            <w:sz w:val="24"/>
          </w:rPr>
          <w:t>14</w:t>
        </w:r>
      </w:fldSimple>
      <w:r w:rsidR="006A405E" w:rsidRPr="006A405E">
        <w:rPr>
          <w:rFonts w:ascii="Arial" w:hAnsi="Arial" w:cs="Arial"/>
          <w:sz w:val="28"/>
          <w:szCs w:val="24"/>
        </w:rPr>
        <w:t xml:space="preserve"> </w:t>
      </w:r>
      <w:r w:rsidR="00524ADD">
        <w:rPr>
          <w:rFonts w:ascii="Arial" w:hAnsi="Arial" w:cs="Arial"/>
          <w:sz w:val="24"/>
          <w:szCs w:val="24"/>
        </w:rPr>
        <w:t>below</w:t>
      </w:r>
      <w:r w:rsidR="00524ADD" w:rsidRPr="00543FAD">
        <w:rPr>
          <w:rFonts w:ascii="Arial" w:hAnsi="Arial" w:cs="Arial"/>
          <w:sz w:val="24"/>
          <w:szCs w:val="24"/>
        </w:rPr>
        <w:t xml:space="preserve"> shows the specifications for a variety of the </w:t>
      </w:r>
      <w:r w:rsidR="00524ADD">
        <w:rPr>
          <w:rFonts w:ascii="Arial" w:hAnsi="Arial" w:cs="Arial"/>
          <w:sz w:val="24"/>
          <w:szCs w:val="24"/>
        </w:rPr>
        <w:t>lead-acid</w:t>
      </w:r>
      <w:r w:rsidR="00524ADD" w:rsidRPr="00543FAD">
        <w:rPr>
          <w:rFonts w:ascii="Arial" w:hAnsi="Arial" w:cs="Arial"/>
          <w:sz w:val="24"/>
          <w:szCs w:val="24"/>
        </w:rPr>
        <w:t xml:space="preserve"> batteries that </w:t>
      </w:r>
      <w:r w:rsidR="004E0CCA">
        <w:rPr>
          <w:rFonts w:ascii="Arial" w:hAnsi="Arial" w:cs="Arial"/>
          <w:sz w:val="24"/>
          <w:szCs w:val="24"/>
        </w:rPr>
        <w:t>m</w:t>
      </w:r>
      <w:r w:rsidR="00524ADD" w:rsidRPr="00543FAD">
        <w:rPr>
          <w:rFonts w:ascii="Arial" w:hAnsi="Arial" w:cs="Arial"/>
          <w:sz w:val="24"/>
          <w:szCs w:val="24"/>
        </w:rPr>
        <w:t xml:space="preserve">eet the design criteria for the electric motor. The twelve volt battery </w:t>
      </w:r>
      <w:r w:rsidR="004E0CCA">
        <w:rPr>
          <w:rFonts w:ascii="Arial" w:hAnsi="Arial" w:cs="Arial"/>
          <w:sz w:val="24"/>
          <w:szCs w:val="24"/>
        </w:rPr>
        <w:t>is selected</w:t>
      </w:r>
      <w:r w:rsidR="00524ADD" w:rsidRPr="00543FAD">
        <w:rPr>
          <w:rFonts w:ascii="Arial" w:hAnsi="Arial" w:cs="Arial"/>
          <w:sz w:val="24"/>
          <w:szCs w:val="24"/>
        </w:rPr>
        <w:t xml:space="preserve"> over the six volt battery because even though you get more power per battery out of six volt</w:t>
      </w:r>
      <w:r w:rsidR="004E0CCA">
        <w:rPr>
          <w:rFonts w:ascii="Arial" w:hAnsi="Arial" w:cs="Arial"/>
          <w:sz w:val="24"/>
          <w:szCs w:val="24"/>
        </w:rPr>
        <w:t>,</w:t>
      </w:r>
      <w:r w:rsidR="00524ADD" w:rsidRPr="00543FAD">
        <w:rPr>
          <w:rFonts w:ascii="Arial" w:hAnsi="Arial" w:cs="Arial"/>
          <w:sz w:val="24"/>
          <w:szCs w:val="24"/>
        </w:rPr>
        <w:t xml:space="preserve"> the physical dimensions are just slightly different. </w:t>
      </w:r>
      <w:r w:rsidR="004E0CCA">
        <w:rPr>
          <w:rFonts w:ascii="Arial" w:hAnsi="Arial" w:cs="Arial"/>
          <w:sz w:val="24"/>
          <w:szCs w:val="24"/>
        </w:rPr>
        <w:t>This in turn m</w:t>
      </w:r>
      <w:r w:rsidR="00524ADD" w:rsidRPr="00543FAD">
        <w:rPr>
          <w:rFonts w:ascii="Arial" w:hAnsi="Arial" w:cs="Arial"/>
          <w:sz w:val="24"/>
          <w:szCs w:val="24"/>
        </w:rPr>
        <w:t>ean</w:t>
      </w:r>
      <w:r w:rsidR="004E0CCA">
        <w:rPr>
          <w:rFonts w:ascii="Arial" w:hAnsi="Arial" w:cs="Arial"/>
          <w:sz w:val="24"/>
          <w:szCs w:val="24"/>
        </w:rPr>
        <w:t>s that</w:t>
      </w:r>
      <w:r w:rsidR="00524ADD" w:rsidRPr="00543FAD">
        <w:rPr>
          <w:rFonts w:ascii="Arial" w:hAnsi="Arial" w:cs="Arial"/>
          <w:sz w:val="24"/>
          <w:szCs w:val="24"/>
        </w:rPr>
        <w:t xml:space="preserve"> choosing the six volt batteries twice as many as batteries</w:t>
      </w:r>
      <w:r w:rsidR="004E0CCA">
        <w:rPr>
          <w:rFonts w:ascii="Arial" w:hAnsi="Arial" w:cs="Arial"/>
          <w:sz w:val="24"/>
          <w:szCs w:val="24"/>
        </w:rPr>
        <w:t xml:space="preserve"> are required</w:t>
      </w:r>
      <w:r w:rsidR="00524ADD" w:rsidRPr="00543FAD">
        <w:rPr>
          <w:rFonts w:ascii="Arial" w:hAnsi="Arial" w:cs="Arial"/>
          <w:sz w:val="24"/>
          <w:szCs w:val="24"/>
        </w:rPr>
        <w:t xml:space="preserve">, </w:t>
      </w:r>
      <w:r w:rsidR="004E0CCA">
        <w:rPr>
          <w:rFonts w:ascii="Arial" w:hAnsi="Arial" w:cs="Arial"/>
          <w:sz w:val="24"/>
          <w:szCs w:val="24"/>
        </w:rPr>
        <w:t>and therefore twice the</w:t>
      </w:r>
      <w:r w:rsidR="00524ADD" w:rsidRPr="00543FAD">
        <w:rPr>
          <w:rFonts w:ascii="Arial" w:hAnsi="Arial" w:cs="Arial"/>
          <w:sz w:val="24"/>
          <w:szCs w:val="24"/>
        </w:rPr>
        <w:t xml:space="preserve"> weight. Since weight is a key factor in selecting the motor, the twelve volt option is the best choice for this design. The battery with the least amount of weight </w:t>
      </w:r>
      <w:r w:rsidR="004E0CCA">
        <w:rPr>
          <w:rFonts w:ascii="Arial" w:hAnsi="Arial" w:cs="Arial"/>
          <w:sz w:val="24"/>
          <w:szCs w:val="24"/>
        </w:rPr>
        <w:t>and the</w:t>
      </w:r>
      <w:r w:rsidR="00524ADD" w:rsidRPr="00543FAD">
        <w:rPr>
          <w:rFonts w:ascii="Arial" w:hAnsi="Arial" w:cs="Arial"/>
          <w:sz w:val="24"/>
          <w:szCs w:val="24"/>
        </w:rPr>
        <w:t xml:space="preserve"> smallest capacity is</w:t>
      </w:r>
      <w:r w:rsidR="004E0CCA">
        <w:rPr>
          <w:rFonts w:ascii="Arial" w:hAnsi="Arial" w:cs="Arial"/>
          <w:sz w:val="24"/>
          <w:szCs w:val="24"/>
        </w:rPr>
        <w:t>n’t</w:t>
      </w:r>
      <w:r w:rsidR="00524ADD" w:rsidRPr="00543FAD">
        <w:rPr>
          <w:rFonts w:ascii="Arial" w:hAnsi="Arial" w:cs="Arial"/>
          <w:sz w:val="24"/>
          <w:szCs w:val="24"/>
        </w:rPr>
        <w:t xml:space="preserve"> the cheapest, and the battery with the greatest amount of the weight </w:t>
      </w:r>
      <w:r w:rsidR="004E0CCA">
        <w:rPr>
          <w:rFonts w:ascii="Arial" w:hAnsi="Arial" w:cs="Arial"/>
          <w:sz w:val="24"/>
          <w:szCs w:val="24"/>
        </w:rPr>
        <w:t>and t</w:t>
      </w:r>
      <w:r w:rsidR="00524ADD" w:rsidRPr="00543FAD">
        <w:rPr>
          <w:rFonts w:ascii="Arial" w:hAnsi="Arial" w:cs="Arial"/>
          <w:sz w:val="24"/>
          <w:szCs w:val="24"/>
        </w:rPr>
        <w:t>he largest capacity is the most expensive. The cheapest battery</w:t>
      </w:r>
      <w:r w:rsidR="00F910A7">
        <w:rPr>
          <w:rFonts w:ascii="Arial" w:hAnsi="Arial" w:cs="Arial"/>
          <w:sz w:val="24"/>
          <w:szCs w:val="24"/>
        </w:rPr>
        <w:t xml:space="preserve"> in the table has good capacity,</w:t>
      </w:r>
      <w:r w:rsidR="00524ADD" w:rsidRPr="00543FAD">
        <w:rPr>
          <w:rFonts w:ascii="Arial" w:hAnsi="Arial" w:cs="Arial"/>
          <w:sz w:val="24"/>
          <w:szCs w:val="24"/>
        </w:rPr>
        <w:t xml:space="preserve"> fair weight by comparison, and it is an overall decent battery for the lowest price.</w:t>
      </w:r>
    </w:p>
    <w:p w:rsidR="00A64D5C" w:rsidRPr="00543FAD" w:rsidRDefault="00A64D5C" w:rsidP="00615FA8">
      <w:pPr>
        <w:pStyle w:val="NoSpacing"/>
        <w:jc w:val="both"/>
        <w:rPr>
          <w:rFonts w:ascii="Arial" w:hAnsi="Arial" w:cs="Arial"/>
          <w:sz w:val="24"/>
          <w:szCs w:val="24"/>
        </w:rPr>
      </w:pPr>
    </w:p>
    <w:p w:rsidR="00524ADD" w:rsidRPr="00524ADD" w:rsidRDefault="00524ADD" w:rsidP="00615FA8">
      <w:pPr>
        <w:pStyle w:val="Caption"/>
        <w:keepNext/>
        <w:spacing w:after="0"/>
        <w:jc w:val="center"/>
        <w:rPr>
          <w:rFonts w:ascii="Arial" w:hAnsi="Arial" w:cs="Arial"/>
          <w:sz w:val="22"/>
          <w:szCs w:val="22"/>
        </w:rPr>
      </w:pPr>
      <w:bookmarkStart w:id="3058" w:name="_Ref278920325"/>
      <w:bookmarkStart w:id="3059" w:name="_Toc279245876"/>
      <w:r w:rsidRPr="00524ADD">
        <w:rPr>
          <w:rFonts w:ascii="Arial" w:hAnsi="Arial" w:cs="Arial"/>
          <w:sz w:val="22"/>
          <w:szCs w:val="22"/>
        </w:rPr>
        <w:t xml:space="preserve">Table </w:t>
      </w:r>
      <w:r w:rsidR="00F4038C" w:rsidRPr="00524ADD">
        <w:rPr>
          <w:rFonts w:ascii="Arial" w:hAnsi="Arial" w:cs="Arial"/>
          <w:sz w:val="22"/>
          <w:szCs w:val="22"/>
        </w:rPr>
        <w:fldChar w:fldCharType="begin"/>
      </w:r>
      <w:r w:rsidRPr="00524ADD">
        <w:rPr>
          <w:rFonts w:ascii="Arial" w:hAnsi="Arial" w:cs="Arial"/>
          <w:sz w:val="22"/>
          <w:szCs w:val="22"/>
        </w:rPr>
        <w:instrText xml:space="preserve"> SEQ Table \* ARABIC </w:instrText>
      </w:r>
      <w:r w:rsidR="00F4038C" w:rsidRPr="00524ADD">
        <w:rPr>
          <w:rFonts w:ascii="Arial" w:hAnsi="Arial" w:cs="Arial"/>
          <w:sz w:val="22"/>
          <w:szCs w:val="22"/>
        </w:rPr>
        <w:fldChar w:fldCharType="separate"/>
      </w:r>
      <w:r w:rsidR="00902A55">
        <w:rPr>
          <w:rFonts w:ascii="Arial" w:hAnsi="Arial" w:cs="Arial"/>
          <w:noProof/>
          <w:sz w:val="22"/>
          <w:szCs w:val="22"/>
        </w:rPr>
        <w:t>14</w:t>
      </w:r>
      <w:r w:rsidR="00F4038C" w:rsidRPr="00524ADD">
        <w:rPr>
          <w:rFonts w:ascii="Arial" w:hAnsi="Arial" w:cs="Arial"/>
          <w:sz w:val="22"/>
          <w:szCs w:val="22"/>
        </w:rPr>
        <w:fldChar w:fldCharType="end"/>
      </w:r>
      <w:bookmarkEnd w:id="3058"/>
      <w:r w:rsidR="00E32FC4">
        <w:rPr>
          <w:rFonts w:ascii="Arial" w:hAnsi="Arial" w:cs="Arial"/>
          <w:sz w:val="22"/>
          <w:szCs w:val="22"/>
        </w:rPr>
        <w:t xml:space="preserve"> - Lead-Acid Battery</w:t>
      </w:r>
      <w:r w:rsidRPr="00524ADD">
        <w:rPr>
          <w:rFonts w:ascii="Arial" w:hAnsi="Arial" w:cs="Arial"/>
          <w:noProof/>
          <w:sz w:val="22"/>
          <w:szCs w:val="22"/>
        </w:rPr>
        <w:t xml:space="preserve"> Selection</w:t>
      </w:r>
      <w:bookmarkEnd w:id="3059"/>
      <w:r w:rsidRPr="00524ADD">
        <w:rPr>
          <w:rFonts w:ascii="Arial" w:hAnsi="Arial" w:cs="Arial"/>
          <w:noProof/>
          <w:sz w:val="22"/>
          <w:szCs w:val="22"/>
        </w:rPr>
        <w:t xml:space="preserve"> </w:t>
      </w:r>
    </w:p>
    <w:tbl>
      <w:tblPr>
        <w:tblStyle w:val="TableGrid"/>
        <w:tblW w:w="7198" w:type="dxa"/>
        <w:tblInd w:w="660" w:type="dxa"/>
        <w:tblLook w:val="04A0"/>
      </w:tblPr>
      <w:tblGrid>
        <w:gridCol w:w="2148"/>
        <w:gridCol w:w="1146"/>
        <w:gridCol w:w="976"/>
        <w:gridCol w:w="976"/>
        <w:gridCol w:w="976"/>
        <w:gridCol w:w="976"/>
      </w:tblGrid>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Brand</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Model</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Voltage</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20Ah</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Weight</w:t>
            </w:r>
          </w:p>
        </w:tc>
        <w:tc>
          <w:tcPr>
            <w:tcW w:w="97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Price</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Exide Orbital</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34XCD</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41</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$125.00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Optima</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D750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45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$155.00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Trojan</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SCS200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115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$140.00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Optima</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D31T</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75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$180.00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Deka</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9A31</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69</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$140.00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Dynasty</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DCS100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100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69</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$178.00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highlight w:val="yellow"/>
              </w:rPr>
            </w:pPr>
            <w:r w:rsidRPr="00A66459">
              <w:rPr>
                <w:rFonts w:eastAsia="Times New Roman" w:cs="Calibri"/>
                <w:color w:val="000000"/>
                <w:highlight w:val="yellow"/>
              </w:rPr>
              <w:t>Universal Battery</w:t>
            </w:r>
          </w:p>
        </w:tc>
        <w:tc>
          <w:tcPr>
            <w:tcW w:w="1146" w:type="dxa"/>
            <w:noWrap/>
            <w:hideMark/>
          </w:tcPr>
          <w:p w:rsidR="00543FAD" w:rsidRPr="00A66459" w:rsidRDefault="00543FAD" w:rsidP="00615FA8">
            <w:pPr>
              <w:spacing w:after="0" w:line="240" w:lineRule="auto"/>
              <w:rPr>
                <w:rFonts w:eastAsia="Times New Roman" w:cs="Calibri"/>
                <w:color w:val="000000"/>
                <w:highlight w:val="yellow"/>
              </w:rPr>
            </w:pPr>
            <w:r w:rsidRPr="00A66459">
              <w:rPr>
                <w:rFonts w:eastAsia="Times New Roman" w:cs="Calibri"/>
                <w:color w:val="000000"/>
                <w:highlight w:val="yellow"/>
              </w:rPr>
              <w:t>UB121100</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12</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110</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73</w:t>
            </w:r>
          </w:p>
        </w:tc>
        <w:tc>
          <w:tcPr>
            <w:tcW w:w="976" w:type="dxa"/>
            <w:noWrap/>
            <w:hideMark/>
          </w:tcPr>
          <w:p w:rsidR="00543FAD" w:rsidRPr="00A66459" w:rsidRDefault="00543FAD" w:rsidP="00615FA8">
            <w:pPr>
              <w:spacing w:after="0" w:line="240" w:lineRule="auto"/>
              <w:jc w:val="right"/>
              <w:rPr>
                <w:rFonts w:eastAsia="Times New Roman" w:cs="Calibri"/>
                <w:color w:val="000000"/>
                <w:highlight w:val="yellow"/>
              </w:rPr>
            </w:pPr>
            <w:r w:rsidRPr="00A66459">
              <w:rPr>
                <w:rFonts w:eastAsia="Times New Roman" w:cs="Calibri"/>
                <w:color w:val="000000"/>
                <w:highlight w:val="yellow"/>
              </w:rPr>
              <w:t xml:space="preserve">$100.00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Odyssey Hawker</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PC2150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104</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75</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$236.00 </w:t>
            </w:r>
          </w:p>
        </w:tc>
      </w:tr>
      <w:tr w:rsidR="00543FAD" w:rsidRPr="00A66459" w:rsidTr="00524ADD">
        <w:trPr>
          <w:trHeight w:val="300"/>
        </w:trPr>
        <w:tc>
          <w:tcPr>
            <w:tcW w:w="2148"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Trojan</w:t>
            </w:r>
          </w:p>
        </w:tc>
        <w:tc>
          <w:tcPr>
            <w:tcW w:w="1146" w:type="dxa"/>
            <w:noWrap/>
            <w:hideMark/>
          </w:tcPr>
          <w:p w:rsidR="00543FAD" w:rsidRPr="00A66459" w:rsidRDefault="00543FAD" w:rsidP="00615FA8">
            <w:pPr>
              <w:spacing w:after="0" w:line="240" w:lineRule="auto"/>
              <w:rPr>
                <w:rFonts w:eastAsia="Times New Roman" w:cs="Calibri"/>
                <w:color w:val="000000"/>
              </w:rPr>
            </w:pPr>
            <w:r w:rsidRPr="00A66459">
              <w:rPr>
                <w:rFonts w:eastAsia="Times New Roman" w:cs="Calibri"/>
                <w:color w:val="000000"/>
              </w:rPr>
              <w:t>J-150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12</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150</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84</w:t>
            </w:r>
          </w:p>
        </w:tc>
        <w:tc>
          <w:tcPr>
            <w:tcW w:w="976" w:type="dxa"/>
            <w:noWrap/>
            <w:hideMark/>
          </w:tcPr>
          <w:p w:rsidR="00543FAD" w:rsidRPr="00A66459" w:rsidRDefault="00543FAD" w:rsidP="00615FA8">
            <w:pPr>
              <w:spacing w:after="0" w:line="240" w:lineRule="auto"/>
              <w:jc w:val="right"/>
              <w:rPr>
                <w:rFonts w:eastAsia="Times New Roman" w:cs="Calibri"/>
                <w:color w:val="000000"/>
              </w:rPr>
            </w:pPr>
            <w:r w:rsidRPr="00A66459">
              <w:rPr>
                <w:rFonts w:eastAsia="Times New Roman" w:cs="Calibri"/>
                <w:color w:val="000000"/>
              </w:rPr>
              <w:t xml:space="preserve">$180.00 </w:t>
            </w:r>
          </w:p>
        </w:tc>
      </w:tr>
    </w:tbl>
    <w:p w:rsidR="006A405E" w:rsidRPr="00715E5B" w:rsidRDefault="006A405E" w:rsidP="00715E5B">
      <w:pPr>
        <w:keepNext/>
        <w:spacing w:after="0" w:line="240" w:lineRule="auto"/>
        <w:jc w:val="center"/>
        <w:outlineLvl w:val="2"/>
      </w:pPr>
    </w:p>
    <w:p w:rsidR="00C61E4F" w:rsidRDefault="00C61E4F" w:rsidP="00C61E4F">
      <w:pPr>
        <w:pStyle w:val="NoSpacing"/>
        <w:keepNext/>
        <w:jc w:val="both"/>
        <w:rPr>
          <w:rFonts w:ascii="Arial" w:hAnsi="Arial" w:cs="Arial"/>
        </w:rPr>
      </w:pPr>
      <w:r w:rsidRPr="00C61E4F">
        <w:rPr>
          <w:rFonts w:ascii="Arial" w:hAnsi="Arial" w:cs="Arial"/>
          <w:i/>
        </w:rPr>
        <w:t>Battery Box Dimensions</w:t>
      </w:r>
    </w:p>
    <w:p w:rsidR="00D742FD" w:rsidRDefault="00F4038C" w:rsidP="00D742FD">
      <w:pPr>
        <w:spacing w:line="240" w:lineRule="auto"/>
        <w:jc w:val="both"/>
        <w:rPr>
          <w:rFonts w:ascii="Arial" w:hAnsi="Arial" w:cs="Arial"/>
          <w:sz w:val="24"/>
          <w:szCs w:val="24"/>
        </w:rPr>
      </w:pPr>
      <w:fldSimple w:instr=" REF _Ref279001588 \h  \* MERGEFORMAT ">
        <w:r w:rsidR="002D64A0" w:rsidRPr="002D64A0">
          <w:rPr>
            <w:rFonts w:ascii="Arial" w:hAnsi="Arial" w:cs="Arial"/>
            <w:sz w:val="24"/>
          </w:rPr>
          <w:t xml:space="preserve">Figure </w:t>
        </w:r>
        <w:r w:rsidR="002D64A0" w:rsidRPr="002D64A0">
          <w:rPr>
            <w:rFonts w:ascii="Arial" w:hAnsi="Arial" w:cs="Arial"/>
            <w:noProof/>
            <w:sz w:val="24"/>
          </w:rPr>
          <w:t>30</w:t>
        </w:r>
      </w:fldSimple>
      <w:r w:rsidR="00D742FD">
        <w:rPr>
          <w:rFonts w:ascii="Arial" w:hAnsi="Arial" w:cs="Arial"/>
          <w:sz w:val="24"/>
          <w:szCs w:val="24"/>
        </w:rPr>
        <w:t xml:space="preserve"> </w:t>
      </w:r>
      <w:r w:rsidR="00D742FD" w:rsidRPr="00D742FD">
        <w:rPr>
          <w:rFonts w:ascii="Arial" w:hAnsi="Arial" w:cs="Arial"/>
          <w:sz w:val="24"/>
          <w:szCs w:val="24"/>
        </w:rPr>
        <w:t>shows the dimensions for fabricating the rear battery box. The rear battery box consists of three pieces, sheet</w:t>
      </w:r>
      <w:r w:rsidR="00D742FD">
        <w:rPr>
          <w:rFonts w:ascii="Arial" w:hAnsi="Arial" w:cs="Arial"/>
          <w:sz w:val="24"/>
          <w:szCs w:val="24"/>
        </w:rPr>
        <w:t xml:space="preserve"> </w:t>
      </w:r>
      <w:r w:rsidR="00D742FD" w:rsidRPr="00D742FD">
        <w:rPr>
          <w:rFonts w:ascii="Arial" w:hAnsi="Arial" w:cs="Arial"/>
          <w:sz w:val="24"/>
          <w:szCs w:val="24"/>
        </w:rPr>
        <w:t xml:space="preserve">metal box, plywood length separator, and the plywood width separator as shown in </w:t>
      </w:r>
      <w:fldSimple w:instr=" REF _Ref279003092 \h  \* MERGEFORMAT ">
        <w:r w:rsidR="002D64A0" w:rsidRPr="002D64A0">
          <w:rPr>
            <w:rFonts w:ascii="Arial" w:hAnsi="Arial" w:cs="Arial"/>
            <w:sz w:val="24"/>
          </w:rPr>
          <w:t xml:space="preserve">Figure </w:t>
        </w:r>
        <w:r w:rsidR="002D64A0" w:rsidRPr="002D64A0">
          <w:rPr>
            <w:rFonts w:ascii="Arial" w:hAnsi="Arial" w:cs="Arial"/>
            <w:noProof/>
            <w:sz w:val="24"/>
          </w:rPr>
          <w:t>33</w:t>
        </w:r>
      </w:fldSimple>
      <w:r w:rsidR="00D742FD" w:rsidRPr="00D742FD">
        <w:rPr>
          <w:rFonts w:ascii="Arial" w:hAnsi="Arial" w:cs="Arial"/>
          <w:sz w:val="24"/>
          <w:szCs w:val="24"/>
        </w:rPr>
        <w:t>.</w:t>
      </w:r>
      <w:r w:rsidR="00D742FD" w:rsidRPr="00D742FD">
        <w:rPr>
          <w:rFonts w:ascii="Arial" w:hAnsi="Arial" w:cs="Arial"/>
          <w:sz w:val="28"/>
          <w:szCs w:val="24"/>
        </w:rPr>
        <w:t xml:space="preserve"> </w:t>
      </w:r>
      <w:r w:rsidR="00D742FD" w:rsidRPr="00D742FD">
        <w:rPr>
          <w:rFonts w:ascii="Arial" w:hAnsi="Arial" w:cs="Arial"/>
          <w:sz w:val="24"/>
          <w:szCs w:val="24"/>
        </w:rPr>
        <w:t>This diagram sho</w:t>
      </w:r>
      <w:r w:rsidR="00D742FD">
        <w:rPr>
          <w:rFonts w:ascii="Arial" w:hAnsi="Arial" w:cs="Arial"/>
          <w:sz w:val="24"/>
          <w:szCs w:val="24"/>
        </w:rPr>
        <w:t>ws the total length of 54 inches</w:t>
      </w:r>
      <w:r w:rsidR="00D742FD" w:rsidRPr="00D742FD">
        <w:rPr>
          <w:rFonts w:ascii="Arial" w:hAnsi="Arial" w:cs="Arial"/>
          <w:sz w:val="24"/>
          <w:szCs w:val="24"/>
        </w:rPr>
        <w:t xml:space="preserve">, smaller than the width of a standard vehicle’s trunk, to fit four batteries side by side. The box is 14.6 inches wide to fit another parallel row of four batteries.  This diagram also shows the distance between each battery of 0.5 inches. </w:t>
      </w:r>
      <w:fldSimple w:instr=" REF _Ref279077824 \h  \* MERGEFORMAT ">
        <w:r w:rsidR="002D64A0" w:rsidRPr="002D64A0">
          <w:rPr>
            <w:rFonts w:ascii="Arial" w:hAnsi="Arial" w:cs="Arial"/>
            <w:sz w:val="24"/>
          </w:rPr>
          <w:t xml:space="preserve">Figure </w:t>
        </w:r>
        <w:r w:rsidR="002D64A0" w:rsidRPr="002D64A0">
          <w:rPr>
            <w:rFonts w:ascii="Arial" w:hAnsi="Arial" w:cs="Arial"/>
            <w:noProof/>
            <w:sz w:val="24"/>
          </w:rPr>
          <w:t>31</w:t>
        </w:r>
      </w:fldSimple>
      <w:r w:rsidR="00D742FD">
        <w:rPr>
          <w:rFonts w:ascii="Arial" w:hAnsi="Arial" w:cs="Arial"/>
          <w:sz w:val="24"/>
          <w:szCs w:val="24"/>
        </w:rPr>
        <w:t xml:space="preserve"> </w:t>
      </w:r>
      <w:r w:rsidR="00D742FD" w:rsidRPr="00D742FD">
        <w:rPr>
          <w:rFonts w:ascii="Arial" w:hAnsi="Arial" w:cs="Arial"/>
          <w:sz w:val="24"/>
          <w:szCs w:val="24"/>
        </w:rPr>
        <w:t>shows the dimension of the total height of the sheet</w:t>
      </w:r>
      <w:r w:rsidR="00D742FD">
        <w:rPr>
          <w:rFonts w:ascii="Arial" w:hAnsi="Arial" w:cs="Arial"/>
          <w:sz w:val="24"/>
          <w:szCs w:val="24"/>
        </w:rPr>
        <w:t xml:space="preserve"> </w:t>
      </w:r>
      <w:r w:rsidR="00D742FD" w:rsidRPr="00D742FD">
        <w:rPr>
          <w:rFonts w:ascii="Arial" w:hAnsi="Arial" w:cs="Arial"/>
          <w:sz w:val="24"/>
          <w:szCs w:val="24"/>
        </w:rPr>
        <w:t xml:space="preserve">metal and the width of the individual battery compartment. </w:t>
      </w:r>
    </w:p>
    <w:p w:rsidR="00F45B86" w:rsidRDefault="0027222D" w:rsidP="00D742FD">
      <w:pPr>
        <w:spacing w:line="240" w:lineRule="auto"/>
        <w:jc w:val="center"/>
      </w:pPr>
      <w:r>
        <w:rPr>
          <w:rFonts w:ascii="Arial" w:hAnsi="Arial" w:cs="Arial"/>
          <w:noProof/>
        </w:rPr>
        <w:lastRenderedPageBreak/>
        <w:drawing>
          <wp:inline distT="0" distB="0" distL="0" distR="0">
            <wp:extent cx="1780893" cy="254492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1814254" cy="2592593"/>
                    </a:xfrm>
                    <a:prstGeom prst="rect">
                      <a:avLst/>
                    </a:prstGeom>
                    <a:noFill/>
                    <a:ln w="9525">
                      <a:noFill/>
                      <a:miter lim="800000"/>
                      <a:headEnd/>
                      <a:tailEnd/>
                    </a:ln>
                  </pic:spPr>
                </pic:pic>
              </a:graphicData>
            </a:graphic>
          </wp:inline>
        </w:drawing>
      </w:r>
    </w:p>
    <w:p w:rsidR="006A405E" w:rsidRPr="00F45B86" w:rsidRDefault="00F45B86" w:rsidP="00F45B86">
      <w:pPr>
        <w:pStyle w:val="Caption"/>
        <w:spacing w:after="0"/>
        <w:jc w:val="center"/>
        <w:rPr>
          <w:rFonts w:ascii="Arial" w:hAnsi="Arial" w:cs="Arial"/>
          <w:sz w:val="22"/>
          <w:szCs w:val="22"/>
        </w:rPr>
      </w:pPr>
      <w:bookmarkStart w:id="3060" w:name="_Ref279001588"/>
      <w:bookmarkStart w:id="3061" w:name="_Toc279240260"/>
      <w:r w:rsidRPr="00F45B86">
        <w:rPr>
          <w:rFonts w:ascii="Arial" w:hAnsi="Arial" w:cs="Arial"/>
          <w:sz w:val="22"/>
          <w:szCs w:val="22"/>
        </w:rPr>
        <w:t xml:space="preserve">Figure </w:t>
      </w:r>
      <w:r w:rsidR="00F4038C"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F4038C" w:rsidRPr="00F45B86">
        <w:rPr>
          <w:rFonts w:ascii="Arial" w:hAnsi="Arial" w:cs="Arial"/>
          <w:sz w:val="22"/>
          <w:szCs w:val="22"/>
        </w:rPr>
        <w:fldChar w:fldCharType="separate"/>
      </w:r>
      <w:r w:rsidR="00902A55">
        <w:rPr>
          <w:rFonts w:ascii="Arial" w:hAnsi="Arial" w:cs="Arial"/>
          <w:noProof/>
          <w:sz w:val="22"/>
          <w:szCs w:val="22"/>
        </w:rPr>
        <w:t>30</w:t>
      </w:r>
      <w:r w:rsidR="00F4038C" w:rsidRPr="00F45B86">
        <w:rPr>
          <w:rFonts w:ascii="Arial" w:hAnsi="Arial" w:cs="Arial"/>
          <w:sz w:val="22"/>
          <w:szCs w:val="22"/>
        </w:rPr>
        <w:fldChar w:fldCharType="end"/>
      </w:r>
      <w:bookmarkEnd w:id="3060"/>
      <w:r w:rsidRPr="00F45B86">
        <w:rPr>
          <w:rFonts w:ascii="Arial" w:hAnsi="Arial" w:cs="Arial"/>
          <w:sz w:val="22"/>
          <w:szCs w:val="22"/>
        </w:rPr>
        <w:t xml:space="preserve"> - Rear Battery Box </w:t>
      </w:r>
      <w:r w:rsidR="00561E2F">
        <w:rPr>
          <w:rFonts w:ascii="Arial" w:hAnsi="Arial" w:cs="Arial"/>
          <w:sz w:val="22"/>
          <w:szCs w:val="22"/>
        </w:rPr>
        <w:t>Top View</w:t>
      </w:r>
      <w:bookmarkEnd w:id="3061"/>
    </w:p>
    <w:p w:rsidR="00F45B86" w:rsidRDefault="00780677" w:rsidP="00F45B86">
      <w:pPr>
        <w:pStyle w:val="NoSpacing"/>
        <w:keepNext/>
        <w:jc w:val="center"/>
      </w:pPr>
      <w:r w:rsidRPr="00780677">
        <w:rPr>
          <w:rFonts w:ascii="Arial" w:hAnsi="Arial" w:cs="Arial"/>
          <w:noProof/>
        </w:rPr>
        <w:drawing>
          <wp:inline distT="0" distB="0" distL="0" distR="0">
            <wp:extent cx="1783144" cy="1183341"/>
            <wp:effectExtent l="19050" t="0" r="7556"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1801994" cy="1195850"/>
                    </a:xfrm>
                    <a:prstGeom prst="rect">
                      <a:avLst/>
                    </a:prstGeom>
                    <a:noFill/>
                    <a:ln w="9525">
                      <a:noFill/>
                      <a:miter lim="800000"/>
                      <a:headEnd/>
                      <a:tailEnd/>
                    </a:ln>
                  </pic:spPr>
                </pic:pic>
              </a:graphicData>
            </a:graphic>
          </wp:inline>
        </w:drawing>
      </w:r>
    </w:p>
    <w:p w:rsidR="00F45B86" w:rsidRPr="00F45B86" w:rsidRDefault="00F45B86" w:rsidP="00F45B86">
      <w:pPr>
        <w:pStyle w:val="Caption"/>
        <w:jc w:val="center"/>
        <w:rPr>
          <w:rFonts w:ascii="Arial" w:hAnsi="Arial" w:cs="Arial"/>
          <w:sz w:val="22"/>
          <w:szCs w:val="22"/>
        </w:rPr>
      </w:pPr>
      <w:bookmarkStart w:id="3062" w:name="_Ref279077824"/>
      <w:bookmarkStart w:id="3063" w:name="_Toc279240261"/>
      <w:r w:rsidRPr="00F45B86">
        <w:rPr>
          <w:rFonts w:ascii="Arial" w:hAnsi="Arial" w:cs="Arial"/>
          <w:sz w:val="22"/>
          <w:szCs w:val="22"/>
        </w:rPr>
        <w:t xml:space="preserve">Figure </w:t>
      </w:r>
      <w:r w:rsidR="00F4038C"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F4038C" w:rsidRPr="00F45B86">
        <w:rPr>
          <w:rFonts w:ascii="Arial" w:hAnsi="Arial" w:cs="Arial"/>
          <w:sz w:val="22"/>
          <w:szCs w:val="22"/>
        </w:rPr>
        <w:fldChar w:fldCharType="separate"/>
      </w:r>
      <w:r w:rsidR="00902A55">
        <w:rPr>
          <w:rFonts w:ascii="Arial" w:hAnsi="Arial" w:cs="Arial"/>
          <w:noProof/>
          <w:sz w:val="22"/>
          <w:szCs w:val="22"/>
        </w:rPr>
        <w:t>31</w:t>
      </w:r>
      <w:r w:rsidR="00F4038C" w:rsidRPr="00F45B86">
        <w:rPr>
          <w:rFonts w:ascii="Arial" w:hAnsi="Arial" w:cs="Arial"/>
          <w:sz w:val="22"/>
          <w:szCs w:val="22"/>
        </w:rPr>
        <w:fldChar w:fldCharType="end"/>
      </w:r>
      <w:bookmarkEnd w:id="3062"/>
      <w:r w:rsidRPr="00F45B86">
        <w:rPr>
          <w:rFonts w:ascii="Arial" w:hAnsi="Arial" w:cs="Arial"/>
          <w:sz w:val="22"/>
          <w:szCs w:val="22"/>
        </w:rPr>
        <w:t xml:space="preserve"> </w:t>
      </w:r>
      <w:r w:rsidR="00561E2F">
        <w:rPr>
          <w:rFonts w:ascii="Arial" w:hAnsi="Arial" w:cs="Arial"/>
          <w:sz w:val="22"/>
          <w:szCs w:val="22"/>
        </w:rPr>
        <w:t>–</w:t>
      </w:r>
      <w:r w:rsidRPr="00F45B86">
        <w:rPr>
          <w:rFonts w:ascii="Arial" w:hAnsi="Arial" w:cs="Arial"/>
          <w:sz w:val="22"/>
          <w:szCs w:val="22"/>
        </w:rPr>
        <w:t xml:space="preserve"> </w:t>
      </w:r>
      <w:r w:rsidR="00561E2F">
        <w:rPr>
          <w:rFonts w:ascii="Arial" w:hAnsi="Arial" w:cs="Arial"/>
          <w:sz w:val="22"/>
          <w:szCs w:val="22"/>
        </w:rPr>
        <w:t>Rear Battery Box Front View</w:t>
      </w:r>
      <w:bookmarkEnd w:id="3063"/>
    </w:p>
    <w:p w:rsidR="00D93CBB" w:rsidRPr="00A64D5C" w:rsidRDefault="00F4038C" w:rsidP="00A64D5C">
      <w:pPr>
        <w:spacing w:line="240" w:lineRule="auto"/>
        <w:jc w:val="both"/>
        <w:rPr>
          <w:rFonts w:ascii="Arial" w:hAnsi="Arial" w:cs="Arial"/>
          <w:sz w:val="24"/>
          <w:szCs w:val="24"/>
        </w:rPr>
      </w:pPr>
      <w:fldSimple w:instr=" REF _Ref279077841 \h  \* MERGEFORMAT ">
        <w:r w:rsidR="002D64A0" w:rsidRPr="002D64A0">
          <w:rPr>
            <w:rFonts w:ascii="Arial" w:hAnsi="Arial" w:cs="Arial"/>
            <w:sz w:val="24"/>
          </w:rPr>
          <w:t xml:space="preserve">Figure </w:t>
        </w:r>
        <w:r w:rsidR="002D64A0" w:rsidRPr="002D64A0">
          <w:rPr>
            <w:rFonts w:ascii="Arial" w:hAnsi="Arial" w:cs="Arial"/>
            <w:noProof/>
            <w:sz w:val="24"/>
          </w:rPr>
          <w:t>32</w:t>
        </w:r>
      </w:fldSimple>
      <w:r w:rsidR="00961EFE">
        <w:rPr>
          <w:rFonts w:ascii="Arial" w:hAnsi="Arial" w:cs="Arial"/>
          <w:sz w:val="24"/>
          <w:szCs w:val="24"/>
        </w:rPr>
        <w:t xml:space="preserve"> </w:t>
      </w:r>
      <w:r w:rsidR="00961EFE" w:rsidRPr="00D742FD">
        <w:rPr>
          <w:rFonts w:ascii="Arial" w:hAnsi="Arial" w:cs="Arial"/>
          <w:sz w:val="24"/>
          <w:szCs w:val="24"/>
        </w:rPr>
        <w:t>shows the dimension of the length and height of the length separator.</w:t>
      </w:r>
      <w:r w:rsidR="00961EFE">
        <w:rPr>
          <w:rFonts w:ascii="Arial" w:hAnsi="Arial" w:cs="Arial"/>
          <w:sz w:val="24"/>
          <w:szCs w:val="24"/>
        </w:rPr>
        <w:t xml:space="preserve"> </w:t>
      </w:r>
      <w:r w:rsidR="00961EFE" w:rsidRPr="00813298">
        <w:rPr>
          <w:rFonts w:ascii="Arial" w:hAnsi="Arial" w:cs="Arial"/>
          <w:sz w:val="24"/>
          <w:szCs w:val="24"/>
        </w:rPr>
        <w:t xml:space="preserve">The summary of the dimensions </w:t>
      </w:r>
      <w:r w:rsidR="00961EFE">
        <w:rPr>
          <w:rFonts w:ascii="Arial" w:hAnsi="Arial" w:cs="Arial"/>
          <w:sz w:val="24"/>
          <w:szCs w:val="24"/>
        </w:rPr>
        <w:t>are shown in Figures 29-31 which is understood</w:t>
      </w:r>
      <w:r w:rsidR="00961EFE" w:rsidRPr="00813298">
        <w:rPr>
          <w:rFonts w:ascii="Arial" w:hAnsi="Arial" w:cs="Arial"/>
          <w:sz w:val="24"/>
          <w:szCs w:val="24"/>
        </w:rPr>
        <w:t xml:space="preserve"> as the sheet</w:t>
      </w:r>
      <w:r w:rsidR="00961EFE">
        <w:rPr>
          <w:rFonts w:ascii="Arial" w:hAnsi="Arial" w:cs="Arial"/>
          <w:sz w:val="24"/>
          <w:szCs w:val="24"/>
        </w:rPr>
        <w:t xml:space="preserve"> </w:t>
      </w:r>
      <w:r w:rsidR="00961EFE" w:rsidRPr="00813298">
        <w:rPr>
          <w:rFonts w:ascii="Arial" w:hAnsi="Arial" w:cs="Arial"/>
          <w:sz w:val="24"/>
          <w:szCs w:val="24"/>
        </w:rPr>
        <w:t>metal box has an overall dimension</w:t>
      </w:r>
      <w:r w:rsidR="00961EFE">
        <w:rPr>
          <w:rFonts w:ascii="Arial" w:hAnsi="Arial" w:cs="Arial"/>
          <w:sz w:val="24"/>
          <w:szCs w:val="24"/>
        </w:rPr>
        <w:t>s</w:t>
      </w:r>
      <w:r w:rsidR="00961EFE" w:rsidRPr="00813298">
        <w:rPr>
          <w:rFonts w:ascii="Arial" w:hAnsi="Arial" w:cs="Arial"/>
          <w:sz w:val="24"/>
          <w:szCs w:val="24"/>
        </w:rPr>
        <w:t xml:space="preserve"> of </w:t>
      </w:r>
      <w:r w:rsidR="00961EFE">
        <w:rPr>
          <w:rFonts w:ascii="Arial" w:hAnsi="Arial" w:cs="Arial"/>
          <w:sz w:val="24"/>
          <w:szCs w:val="24"/>
        </w:rPr>
        <w:t>54” x 14.6” x 10.10” with an overall thickness of 0.05”. The length separator has dimensions of 53.9” x 10” x 0.5”. The width separator has dimensions of 14.5” x 10” x 0.5”. The front battery box is construction the same as the rear battery box except for is design for quantity of four batteries instead of eight like the rear. So, for the sheet box for the front battery box has overall 26.8” x 14.6” x 10.10’ with an overall thickness of 0.05”. The length separator has dimensions of 26.7” x 10” x 0.5”. The width is exactly the same in both battery boxes.</w:t>
      </w:r>
    </w:p>
    <w:p w:rsidR="00F45B86" w:rsidRDefault="00780677" w:rsidP="00F45B86">
      <w:pPr>
        <w:pStyle w:val="NoSpacing"/>
        <w:keepNext/>
        <w:jc w:val="center"/>
      </w:pPr>
      <w:r w:rsidRPr="00780677">
        <w:rPr>
          <w:rFonts w:ascii="Arial" w:hAnsi="Arial" w:cs="Arial"/>
          <w:noProof/>
        </w:rPr>
        <w:drawing>
          <wp:inline distT="0" distB="0" distL="0" distR="0">
            <wp:extent cx="3980330" cy="1231873"/>
            <wp:effectExtent l="19050" t="0" r="112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4009212" cy="1240812"/>
                    </a:xfrm>
                    <a:prstGeom prst="rect">
                      <a:avLst/>
                    </a:prstGeom>
                    <a:noFill/>
                    <a:ln w="9525">
                      <a:noFill/>
                      <a:miter lim="800000"/>
                      <a:headEnd/>
                      <a:tailEnd/>
                    </a:ln>
                  </pic:spPr>
                </pic:pic>
              </a:graphicData>
            </a:graphic>
          </wp:inline>
        </w:drawing>
      </w:r>
    </w:p>
    <w:p w:rsidR="00D93CBB" w:rsidRDefault="00F45B86" w:rsidP="00F45B86">
      <w:pPr>
        <w:pStyle w:val="Caption"/>
        <w:jc w:val="center"/>
        <w:rPr>
          <w:rFonts w:ascii="Arial" w:hAnsi="Arial" w:cs="Arial"/>
          <w:sz w:val="22"/>
          <w:szCs w:val="22"/>
        </w:rPr>
      </w:pPr>
      <w:bookmarkStart w:id="3064" w:name="_Ref279077841"/>
      <w:bookmarkStart w:id="3065" w:name="_Toc279240262"/>
      <w:r w:rsidRPr="00F45B86">
        <w:rPr>
          <w:rFonts w:ascii="Arial" w:hAnsi="Arial" w:cs="Arial"/>
          <w:sz w:val="22"/>
          <w:szCs w:val="22"/>
        </w:rPr>
        <w:t xml:space="preserve">Figure </w:t>
      </w:r>
      <w:r w:rsidR="00F4038C"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F4038C" w:rsidRPr="00F45B86">
        <w:rPr>
          <w:rFonts w:ascii="Arial" w:hAnsi="Arial" w:cs="Arial"/>
          <w:sz w:val="22"/>
          <w:szCs w:val="22"/>
        </w:rPr>
        <w:fldChar w:fldCharType="separate"/>
      </w:r>
      <w:r w:rsidR="00902A55">
        <w:rPr>
          <w:rFonts w:ascii="Arial" w:hAnsi="Arial" w:cs="Arial"/>
          <w:noProof/>
          <w:sz w:val="22"/>
          <w:szCs w:val="22"/>
        </w:rPr>
        <w:t>32</w:t>
      </w:r>
      <w:r w:rsidR="00F4038C" w:rsidRPr="00F45B86">
        <w:rPr>
          <w:rFonts w:ascii="Arial" w:hAnsi="Arial" w:cs="Arial"/>
          <w:sz w:val="22"/>
          <w:szCs w:val="22"/>
        </w:rPr>
        <w:fldChar w:fldCharType="end"/>
      </w:r>
      <w:bookmarkEnd w:id="3064"/>
      <w:r w:rsidRPr="00F45B86">
        <w:rPr>
          <w:rFonts w:ascii="Arial" w:hAnsi="Arial" w:cs="Arial"/>
          <w:sz w:val="22"/>
          <w:szCs w:val="22"/>
        </w:rPr>
        <w:t xml:space="preserve"> - </w:t>
      </w:r>
      <w:r w:rsidR="00561E2F">
        <w:rPr>
          <w:rFonts w:ascii="Arial" w:hAnsi="Arial" w:cs="Arial"/>
          <w:sz w:val="22"/>
          <w:szCs w:val="22"/>
        </w:rPr>
        <w:t>Rear</w:t>
      </w:r>
      <w:r w:rsidRPr="00F45B86">
        <w:rPr>
          <w:rFonts w:ascii="Arial" w:hAnsi="Arial" w:cs="Arial"/>
          <w:sz w:val="22"/>
          <w:szCs w:val="22"/>
        </w:rPr>
        <w:t xml:space="preserve"> Battery Box </w:t>
      </w:r>
      <w:r w:rsidR="00561E2F">
        <w:rPr>
          <w:rFonts w:ascii="Arial" w:hAnsi="Arial" w:cs="Arial"/>
          <w:sz w:val="22"/>
          <w:szCs w:val="22"/>
        </w:rPr>
        <w:t>Side View</w:t>
      </w:r>
      <w:bookmarkEnd w:id="3065"/>
    </w:p>
    <w:p w:rsidR="00D93CBB" w:rsidRDefault="00F4038C" w:rsidP="00D93CBB">
      <w:pPr>
        <w:pStyle w:val="NoSpacing"/>
        <w:jc w:val="both"/>
        <w:rPr>
          <w:rFonts w:ascii="Arial" w:hAnsi="Arial" w:cs="Arial"/>
          <w:sz w:val="24"/>
          <w:szCs w:val="24"/>
        </w:rPr>
      </w:pPr>
      <w:fldSimple w:instr=" REF _Ref279003092 \h  \* MERGEFORMAT ">
        <w:r w:rsidR="002D64A0" w:rsidRPr="002D64A0">
          <w:rPr>
            <w:rFonts w:ascii="Arial" w:hAnsi="Arial" w:cs="Arial"/>
            <w:sz w:val="24"/>
          </w:rPr>
          <w:t xml:space="preserve">Figure </w:t>
        </w:r>
        <w:r w:rsidR="002D64A0" w:rsidRPr="002D64A0">
          <w:rPr>
            <w:rFonts w:ascii="Arial" w:hAnsi="Arial" w:cs="Arial"/>
            <w:noProof/>
            <w:sz w:val="24"/>
          </w:rPr>
          <w:t>33</w:t>
        </w:r>
      </w:fldSimple>
      <w:r w:rsidR="00D93CBB">
        <w:rPr>
          <w:rFonts w:ascii="Arial" w:hAnsi="Arial" w:cs="Arial"/>
          <w:sz w:val="24"/>
          <w:szCs w:val="24"/>
        </w:rPr>
        <w:t xml:space="preserve"> shows an example of the </w:t>
      </w:r>
      <w:r w:rsidR="00D93CBB" w:rsidRPr="00543FAD">
        <w:rPr>
          <w:rFonts w:ascii="Arial" w:hAnsi="Arial" w:cs="Arial"/>
          <w:sz w:val="24"/>
          <w:szCs w:val="24"/>
        </w:rPr>
        <w:t>notches on each of the interconnecting walls</w:t>
      </w:r>
      <w:r w:rsidR="00D93CBB">
        <w:rPr>
          <w:rFonts w:ascii="Arial" w:hAnsi="Arial" w:cs="Arial"/>
          <w:sz w:val="24"/>
          <w:szCs w:val="24"/>
        </w:rPr>
        <w:t xml:space="preserve"> of each battery box</w:t>
      </w:r>
      <w:r w:rsidR="00D93CBB" w:rsidRPr="00543FAD">
        <w:rPr>
          <w:rFonts w:ascii="Arial" w:hAnsi="Arial" w:cs="Arial"/>
          <w:sz w:val="24"/>
          <w:szCs w:val="24"/>
        </w:rPr>
        <w:t xml:space="preserve"> for easy of connect</w:t>
      </w:r>
      <w:r w:rsidR="00D93CBB">
        <w:rPr>
          <w:rFonts w:ascii="Arial" w:hAnsi="Arial" w:cs="Arial"/>
          <w:sz w:val="24"/>
          <w:szCs w:val="24"/>
        </w:rPr>
        <w:t>ion.  This slit also assists the battery wiring</w:t>
      </w:r>
      <w:r w:rsidR="00D93CBB" w:rsidRPr="00543FAD">
        <w:rPr>
          <w:rFonts w:ascii="Arial" w:hAnsi="Arial" w:cs="Arial"/>
          <w:sz w:val="24"/>
          <w:szCs w:val="24"/>
        </w:rPr>
        <w:t xml:space="preserve"> for the temperature sensors out of the battery box to the </w:t>
      </w:r>
      <w:r w:rsidR="00D93CBB">
        <w:rPr>
          <w:rFonts w:ascii="Arial" w:hAnsi="Arial" w:cs="Arial"/>
          <w:sz w:val="24"/>
          <w:szCs w:val="24"/>
        </w:rPr>
        <w:t xml:space="preserve">sensor/motor </w:t>
      </w:r>
      <w:r w:rsidR="00D93CBB" w:rsidRPr="00543FAD">
        <w:rPr>
          <w:rFonts w:ascii="Arial" w:hAnsi="Arial" w:cs="Arial"/>
          <w:sz w:val="24"/>
          <w:szCs w:val="24"/>
        </w:rPr>
        <w:lastRenderedPageBreak/>
        <w:t xml:space="preserve">controller. The outer walls are constructed from aluminum, and the inner walls are constructed with </w:t>
      </w:r>
      <w:r w:rsidR="00D93CBB">
        <w:rPr>
          <w:rFonts w:ascii="Arial" w:hAnsi="Arial" w:cs="Arial"/>
          <w:sz w:val="24"/>
          <w:szCs w:val="24"/>
        </w:rPr>
        <w:t>0.5</w:t>
      </w:r>
      <w:r w:rsidR="00D93CBB" w:rsidRPr="00543FAD">
        <w:rPr>
          <w:rFonts w:ascii="Arial" w:hAnsi="Arial" w:cs="Arial"/>
          <w:sz w:val="24"/>
          <w:szCs w:val="24"/>
        </w:rPr>
        <w:t xml:space="preserve"> inch </w:t>
      </w:r>
      <w:r w:rsidR="00D93CBB">
        <w:rPr>
          <w:rFonts w:ascii="Arial" w:hAnsi="Arial" w:cs="Arial"/>
          <w:sz w:val="24"/>
          <w:szCs w:val="24"/>
        </w:rPr>
        <w:t xml:space="preserve">plywood.  The square holes </w:t>
      </w:r>
      <w:r w:rsidR="00D93CBB" w:rsidRPr="00543FAD">
        <w:rPr>
          <w:rFonts w:ascii="Arial" w:hAnsi="Arial" w:cs="Arial"/>
          <w:sz w:val="24"/>
          <w:szCs w:val="24"/>
        </w:rPr>
        <w:t xml:space="preserve">house a 120mm exhaust fan controlled by the </w:t>
      </w:r>
      <w:r w:rsidR="00D93CBB">
        <w:rPr>
          <w:rFonts w:ascii="Arial" w:hAnsi="Arial" w:cs="Arial"/>
          <w:sz w:val="24"/>
          <w:szCs w:val="24"/>
        </w:rPr>
        <w:t xml:space="preserve">sensor/motor </w:t>
      </w:r>
      <w:r w:rsidR="00D93CBB" w:rsidRPr="00543FAD">
        <w:rPr>
          <w:rFonts w:ascii="Arial" w:hAnsi="Arial" w:cs="Arial"/>
          <w:sz w:val="24"/>
          <w:szCs w:val="24"/>
        </w:rPr>
        <w:t xml:space="preserve">controller. The main purpose behind the design of the battery boxes is </w:t>
      </w:r>
      <w:r w:rsidR="001302CF">
        <w:rPr>
          <w:rFonts w:ascii="Arial" w:hAnsi="Arial" w:cs="Arial"/>
          <w:sz w:val="24"/>
          <w:szCs w:val="24"/>
        </w:rPr>
        <w:t>to</w:t>
      </w:r>
      <w:r w:rsidR="00D93CBB" w:rsidRPr="00543FAD">
        <w:rPr>
          <w:rFonts w:ascii="Arial" w:hAnsi="Arial" w:cs="Arial"/>
          <w:sz w:val="24"/>
          <w:szCs w:val="24"/>
        </w:rPr>
        <w:t xml:space="preserve"> </w:t>
      </w:r>
      <w:r w:rsidR="001302CF">
        <w:rPr>
          <w:rFonts w:ascii="Arial" w:hAnsi="Arial" w:cs="Arial"/>
          <w:sz w:val="24"/>
          <w:szCs w:val="24"/>
        </w:rPr>
        <w:t xml:space="preserve">secure the batteries </w:t>
      </w:r>
      <w:r w:rsidR="00D93CBB" w:rsidRPr="00543FAD">
        <w:rPr>
          <w:rFonts w:ascii="Arial" w:hAnsi="Arial" w:cs="Arial"/>
          <w:sz w:val="24"/>
          <w:szCs w:val="24"/>
        </w:rPr>
        <w:t>in the trunk and the engine compartment</w:t>
      </w:r>
      <w:r w:rsidR="00D93CBB">
        <w:rPr>
          <w:rFonts w:ascii="Arial" w:hAnsi="Arial" w:cs="Arial"/>
          <w:sz w:val="24"/>
          <w:szCs w:val="24"/>
        </w:rPr>
        <w:t>.</w:t>
      </w:r>
    </w:p>
    <w:p w:rsidR="00F45B86" w:rsidRDefault="0027222D" w:rsidP="00F45B86">
      <w:pPr>
        <w:pStyle w:val="NoSpacing"/>
        <w:keepNext/>
        <w:jc w:val="center"/>
      </w:pPr>
      <w:r>
        <w:rPr>
          <w:rFonts w:ascii="Arial" w:hAnsi="Arial" w:cs="Arial"/>
          <w:noProof/>
        </w:rPr>
        <w:drawing>
          <wp:inline distT="0" distB="0" distL="0" distR="0">
            <wp:extent cx="2470614" cy="2540999"/>
            <wp:effectExtent l="19050" t="0" r="5886"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2531026" cy="2603132"/>
                    </a:xfrm>
                    <a:prstGeom prst="rect">
                      <a:avLst/>
                    </a:prstGeom>
                    <a:noFill/>
                    <a:ln w="9525">
                      <a:noFill/>
                      <a:miter lim="800000"/>
                      <a:headEnd/>
                      <a:tailEnd/>
                    </a:ln>
                  </pic:spPr>
                </pic:pic>
              </a:graphicData>
            </a:graphic>
          </wp:inline>
        </w:drawing>
      </w:r>
    </w:p>
    <w:p w:rsidR="0027222D" w:rsidRPr="00F45B86" w:rsidRDefault="00F45B86" w:rsidP="00F45B86">
      <w:pPr>
        <w:pStyle w:val="Caption"/>
        <w:jc w:val="center"/>
        <w:rPr>
          <w:rFonts w:ascii="Arial" w:hAnsi="Arial" w:cs="Arial"/>
          <w:sz w:val="22"/>
          <w:szCs w:val="22"/>
        </w:rPr>
      </w:pPr>
      <w:bookmarkStart w:id="3066" w:name="_Ref279003092"/>
      <w:bookmarkStart w:id="3067" w:name="_Toc279240263"/>
      <w:r w:rsidRPr="00F45B86">
        <w:rPr>
          <w:rFonts w:ascii="Arial" w:hAnsi="Arial" w:cs="Arial"/>
          <w:sz w:val="22"/>
          <w:szCs w:val="22"/>
        </w:rPr>
        <w:t xml:space="preserve">Figure </w:t>
      </w:r>
      <w:r w:rsidR="00F4038C"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F4038C" w:rsidRPr="00F45B86">
        <w:rPr>
          <w:rFonts w:ascii="Arial" w:hAnsi="Arial" w:cs="Arial"/>
          <w:sz w:val="22"/>
          <w:szCs w:val="22"/>
        </w:rPr>
        <w:fldChar w:fldCharType="separate"/>
      </w:r>
      <w:r w:rsidR="00902A55">
        <w:rPr>
          <w:rFonts w:ascii="Arial" w:hAnsi="Arial" w:cs="Arial"/>
          <w:noProof/>
          <w:sz w:val="22"/>
          <w:szCs w:val="22"/>
        </w:rPr>
        <w:t>33</w:t>
      </w:r>
      <w:r w:rsidR="00F4038C" w:rsidRPr="00F45B86">
        <w:rPr>
          <w:rFonts w:ascii="Arial" w:hAnsi="Arial" w:cs="Arial"/>
          <w:sz w:val="22"/>
          <w:szCs w:val="22"/>
        </w:rPr>
        <w:fldChar w:fldCharType="end"/>
      </w:r>
      <w:bookmarkEnd w:id="3066"/>
      <w:r w:rsidRPr="00F45B86">
        <w:rPr>
          <w:rFonts w:ascii="Arial" w:hAnsi="Arial" w:cs="Arial"/>
          <w:sz w:val="22"/>
          <w:szCs w:val="22"/>
        </w:rPr>
        <w:t xml:space="preserve"> - </w:t>
      </w:r>
      <w:r w:rsidR="00561E2F">
        <w:rPr>
          <w:rFonts w:ascii="Arial" w:hAnsi="Arial" w:cs="Arial"/>
          <w:sz w:val="22"/>
          <w:szCs w:val="22"/>
        </w:rPr>
        <w:t>Rear</w:t>
      </w:r>
      <w:r w:rsidRPr="00F45B86">
        <w:rPr>
          <w:rFonts w:ascii="Arial" w:hAnsi="Arial" w:cs="Arial"/>
          <w:sz w:val="22"/>
          <w:szCs w:val="22"/>
        </w:rPr>
        <w:t xml:space="preserve"> Battery Box Model</w:t>
      </w:r>
      <w:bookmarkEnd w:id="3067"/>
    </w:p>
    <w:p w:rsidR="00961EFE" w:rsidRDefault="005D1C4D" w:rsidP="005D1C4D">
      <w:pPr>
        <w:spacing w:after="0" w:line="240" w:lineRule="auto"/>
        <w:jc w:val="both"/>
        <w:rPr>
          <w:rFonts w:ascii="Arial" w:hAnsi="Arial" w:cs="Arial"/>
          <w:sz w:val="24"/>
          <w:szCs w:val="24"/>
        </w:rPr>
      </w:pPr>
      <w:r w:rsidRPr="00543FAD">
        <w:rPr>
          <w:rFonts w:ascii="Arial" w:hAnsi="Arial" w:cs="Arial"/>
          <w:sz w:val="24"/>
          <w:szCs w:val="24"/>
        </w:rPr>
        <w:t>The secondary battery</w:t>
      </w:r>
      <w:r w:rsidR="001302CF">
        <w:rPr>
          <w:rFonts w:ascii="Arial" w:hAnsi="Arial" w:cs="Arial"/>
          <w:sz w:val="24"/>
          <w:szCs w:val="24"/>
        </w:rPr>
        <w:t>, also known as the auxiliary battery,</w:t>
      </w:r>
      <w:r w:rsidRPr="00543FAD">
        <w:rPr>
          <w:rFonts w:ascii="Arial" w:hAnsi="Arial" w:cs="Arial"/>
          <w:sz w:val="24"/>
          <w:szCs w:val="24"/>
        </w:rPr>
        <w:t xml:space="preserve"> and the solar charger are shown in the schematic below. The secondary battery does the same job as the traditional starting, lighting, and ignition of the internal combustion engine. The secondary battery will power </w:t>
      </w:r>
      <w:r w:rsidR="001302CF">
        <w:rPr>
          <w:rFonts w:ascii="Arial" w:hAnsi="Arial" w:cs="Arial"/>
          <w:sz w:val="24"/>
          <w:szCs w:val="24"/>
        </w:rPr>
        <w:t xml:space="preserve">the </w:t>
      </w:r>
      <w:r w:rsidRPr="00543FAD">
        <w:rPr>
          <w:rFonts w:ascii="Arial" w:hAnsi="Arial" w:cs="Arial"/>
          <w:sz w:val="24"/>
          <w:szCs w:val="24"/>
        </w:rPr>
        <w:t>user interface, interface microcontroller, various sensors, the lights, and the sensor/</w:t>
      </w:r>
      <w:r w:rsidR="001302CF">
        <w:rPr>
          <w:rFonts w:ascii="Arial" w:hAnsi="Arial" w:cs="Arial"/>
          <w:sz w:val="24"/>
          <w:szCs w:val="24"/>
        </w:rPr>
        <w:t>motor</w:t>
      </w:r>
      <w:r w:rsidRPr="00543FAD">
        <w:rPr>
          <w:rFonts w:ascii="Arial" w:hAnsi="Arial" w:cs="Arial"/>
          <w:sz w:val="24"/>
          <w:szCs w:val="24"/>
        </w:rPr>
        <w:t xml:space="preserve"> controller. The secondary battery </w:t>
      </w:r>
      <w:r w:rsidR="001302CF">
        <w:rPr>
          <w:rFonts w:ascii="Arial" w:hAnsi="Arial" w:cs="Arial"/>
          <w:sz w:val="24"/>
          <w:szCs w:val="24"/>
        </w:rPr>
        <w:t>is c</w:t>
      </w:r>
      <w:r w:rsidRPr="00543FAD">
        <w:rPr>
          <w:rFonts w:ascii="Arial" w:hAnsi="Arial" w:cs="Arial"/>
          <w:sz w:val="24"/>
          <w:szCs w:val="24"/>
        </w:rPr>
        <w:t>harged in one of two different ways</w:t>
      </w:r>
      <w:r w:rsidR="001302CF">
        <w:rPr>
          <w:rFonts w:ascii="Arial" w:hAnsi="Arial" w:cs="Arial"/>
          <w:sz w:val="24"/>
          <w:szCs w:val="24"/>
        </w:rPr>
        <w:t>,</w:t>
      </w:r>
      <w:r w:rsidR="00961EFE">
        <w:rPr>
          <w:rFonts w:ascii="Arial" w:hAnsi="Arial" w:cs="Arial"/>
          <w:sz w:val="24"/>
          <w:szCs w:val="24"/>
        </w:rPr>
        <w:t xml:space="preserve"> either with the 120V</w:t>
      </w:r>
      <w:r w:rsidRPr="00543FAD">
        <w:rPr>
          <w:rFonts w:ascii="Arial" w:hAnsi="Arial" w:cs="Arial"/>
          <w:sz w:val="24"/>
          <w:szCs w:val="24"/>
        </w:rPr>
        <w:t>AC charger or with the solar panel. When the EV is at the charging station or resid</w:t>
      </w:r>
      <w:r w:rsidR="001302CF">
        <w:rPr>
          <w:rFonts w:ascii="Arial" w:hAnsi="Arial" w:cs="Arial"/>
          <w:sz w:val="24"/>
          <w:szCs w:val="24"/>
        </w:rPr>
        <w:t>ential</w:t>
      </w:r>
      <w:r w:rsidRPr="00543FAD">
        <w:rPr>
          <w:rFonts w:ascii="Arial" w:hAnsi="Arial" w:cs="Arial"/>
          <w:sz w:val="24"/>
          <w:szCs w:val="24"/>
        </w:rPr>
        <w:t xml:space="preserve"> home then the secondary battery </w:t>
      </w:r>
      <w:r w:rsidR="001302CF">
        <w:rPr>
          <w:rFonts w:ascii="Arial" w:hAnsi="Arial" w:cs="Arial"/>
          <w:sz w:val="24"/>
          <w:szCs w:val="24"/>
        </w:rPr>
        <w:t>is</w:t>
      </w:r>
      <w:r w:rsidRPr="00543FAD">
        <w:rPr>
          <w:rFonts w:ascii="Arial" w:hAnsi="Arial" w:cs="Arial"/>
          <w:sz w:val="24"/>
          <w:szCs w:val="24"/>
        </w:rPr>
        <w:t xml:space="preserve"> solely charged th</w:t>
      </w:r>
      <w:r w:rsidR="001302CF">
        <w:rPr>
          <w:rFonts w:ascii="Arial" w:hAnsi="Arial" w:cs="Arial"/>
          <w:sz w:val="24"/>
          <w:szCs w:val="24"/>
        </w:rPr>
        <w:t>rough th</w:t>
      </w:r>
      <w:r w:rsidRPr="00543FAD">
        <w:rPr>
          <w:rFonts w:ascii="Arial" w:hAnsi="Arial" w:cs="Arial"/>
          <w:sz w:val="24"/>
          <w:szCs w:val="24"/>
        </w:rPr>
        <w:t>e AC charger</w:t>
      </w:r>
      <w:r w:rsidR="001302CF">
        <w:rPr>
          <w:rFonts w:ascii="Arial" w:hAnsi="Arial" w:cs="Arial"/>
          <w:sz w:val="24"/>
          <w:szCs w:val="24"/>
        </w:rPr>
        <w:t>.  T</w:t>
      </w:r>
      <w:r w:rsidRPr="00543FAD">
        <w:rPr>
          <w:rFonts w:ascii="Arial" w:hAnsi="Arial" w:cs="Arial"/>
          <w:sz w:val="24"/>
          <w:szCs w:val="24"/>
        </w:rPr>
        <w:t xml:space="preserve">he way that this is accomplished is when the primary </w:t>
      </w:r>
      <w:r w:rsidR="001302CF">
        <w:rPr>
          <w:rFonts w:ascii="Arial" w:hAnsi="Arial" w:cs="Arial"/>
          <w:sz w:val="24"/>
          <w:szCs w:val="24"/>
        </w:rPr>
        <w:t>battery bank is fully charged t</w:t>
      </w:r>
      <w:r w:rsidRPr="00543FAD">
        <w:rPr>
          <w:rFonts w:ascii="Arial" w:hAnsi="Arial" w:cs="Arial"/>
          <w:sz w:val="24"/>
          <w:szCs w:val="24"/>
        </w:rPr>
        <w:t xml:space="preserve">hen the primary battery bank </w:t>
      </w:r>
      <w:r w:rsidR="009B6D9A">
        <w:rPr>
          <w:rFonts w:ascii="Arial" w:hAnsi="Arial" w:cs="Arial"/>
          <w:sz w:val="24"/>
          <w:szCs w:val="24"/>
        </w:rPr>
        <w:t>is</w:t>
      </w:r>
      <w:r w:rsidRPr="00543FAD">
        <w:rPr>
          <w:rFonts w:ascii="Arial" w:hAnsi="Arial" w:cs="Arial"/>
          <w:sz w:val="24"/>
          <w:szCs w:val="24"/>
        </w:rPr>
        <w:t xml:space="preserve"> charging the secondary through the DC/DC converter</w:t>
      </w:r>
      <w:r w:rsidR="001302CF">
        <w:rPr>
          <w:rFonts w:ascii="Arial" w:hAnsi="Arial" w:cs="Arial"/>
          <w:sz w:val="24"/>
          <w:szCs w:val="24"/>
        </w:rPr>
        <w:t>.</w:t>
      </w:r>
      <w:r w:rsidRPr="00543FAD">
        <w:rPr>
          <w:rFonts w:ascii="Arial" w:hAnsi="Arial" w:cs="Arial"/>
          <w:sz w:val="24"/>
          <w:szCs w:val="24"/>
        </w:rPr>
        <w:t xml:space="preserve"> </w:t>
      </w:r>
      <w:r w:rsidR="001302CF">
        <w:rPr>
          <w:rFonts w:ascii="Arial" w:hAnsi="Arial" w:cs="Arial"/>
          <w:sz w:val="24"/>
          <w:szCs w:val="24"/>
        </w:rPr>
        <w:t xml:space="preserve"> </w:t>
      </w:r>
    </w:p>
    <w:p w:rsidR="00961EFE" w:rsidRDefault="00961EFE" w:rsidP="005D1C4D">
      <w:pPr>
        <w:spacing w:after="0" w:line="240" w:lineRule="auto"/>
        <w:jc w:val="both"/>
        <w:rPr>
          <w:rFonts w:ascii="Arial" w:hAnsi="Arial" w:cs="Arial"/>
          <w:sz w:val="24"/>
          <w:szCs w:val="24"/>
        </w:rPr>
      </w:pPr>
    </w:p>
    <w:p w:rsidR="005D1C4D" w:rsidRDefault="005D1C4D" w:rsidP="005D1C4D">
      <w:pPr>
        <w:spacing w:after="0" w:line="240" w:lineRule="auto"/>
        <w:jc w:val="both"/>
        <w:rPr>
          <w:rFonts w:ascii="Arial" w:hAnsi="Arial" w:cs="Arial"/>
          <w:sz w:val="24"/>
          <w:szCs w:val="24"/>
        </w:rPr>
      </w:pPr>
      <w:r w:rsidRPr="00543FAD">
        <w:rPr>
          <w:rFonts w:ascii="Arial" w:hAnsi="Arial" w:cs="Arial"/>
          <w:sz w:val="24"/>
          <w:szCs w:val="24"/>
        </w:rPr>
        <w:t xml:space="preserve">When the EV is in motion it </w:t>
      </w:r>
      <w:r w:rsidR="001302CF">
        <w:rPr>
          <w:rFonts w:ascii="Arial" w:hAnsi="Arial" w:cs="Arial"/>
          <w:sz w:val="24"/>
          <w:szCs w:val="24"/>
        </w:rPr>
        <w:t>is</w:t>
      </w:r>
      <w:r w:rsidRPr="00543FAD">
        <w:rPr>
          <w:rFonts w:ascii="Arial" w:hAnsi="Arial" w:cs="Arial"/>
          <w:sz w:val="24"/>
          <w:szCs w:val="24"/>
        </w:rPr>
        <w:t xml:space="preserve"> </w:t>
      </w:r>
      <w:r w:rsidR="001302CF">
        <w:rPr>
          <w:rFonts w:ascii="Arial" w:hAnsi="Arial" w:cs="Arial"/>
          <w:sz w:val="24"/>
          <w:szCs w:val="24"/>
        </w:rPr>
        <w:t>charged through the solar panel.  At this point</w:t>
      </w:r>
      <w:r w:rsidRPr="00543FAD">
        <w:rPr>
          <w:rFonts w:ascii="Arial" w:hAnsi="Arial" w:cs="Arial"/>
          <w:sz w:val="24"/>
          <w:szCs w:val="24"/>
        </w:rPr>
        <w:t xml:space="preserve"> the primary battery bank </w:t>
      </w:r>
      <w:r w:rsidR="001302CF">
        <w:rPr>
          <w:rFonts w:ascii="Arial" w:hAnsi="Arial" w:cs="Arial"/>
          <w:sz w:val="24"/>
          <w:szCs w:val="24"/>
        </w:rPr>
        <w:t>is</w:t>
      </w:r>
      <w:r w:rsidRPr="00543FAD">
        <w:rPr>
          <w:rFonts w:ascii="Arial" w:hAnsi="Arial" w:cs="Arial"/>
          <w:sz w:val="24"/>
          <w:szCs w:val="24"/>
        </w:rPr>
        <w:t xml:space="preserve"> completely disconnected from the secondary battery</w:t>
      </w:r>
      <w:r w:rsidR="001302CF">
        <w:rPr>
          <w:rFonts w:ascii="Arial" w:hAnsi="Arial" w:cs="Arial"/>
          <w:sz w:val="24"/>
          <w:szCs w:val="24"/>
        </w:rPr>
        <w:t xml:space="preserve"> s</w:t>
      </w:r>
      <w:r w:rsidRPr="00543FAD">
        <w:rPr>
          <w:rFonts w:ascii="Arial" w:hAnsi="Arial" w:cs="Arial"/>
          <w:sz w:val="24"/>
          <w:szCs w:val="24"/>
        </w:rPr>
        <w:t>o th</w:t>
      </w:r>
      <w:r w:rsidR="001302CF">
        <w:rPr>
          <w:rFonts w:ascii="Arial" w:hAnsi="Arial" w:cs="Arial"/>
          <w:sz w:val="24"/>
          <w:szCs w:val="24"/>
        </w:rPr>
        <w:t>at all available power is</w:t>
      </w:r>
      <w:r w:rsidRPr="00543FAD">
        <w:rPr>
          <w:rFonts w:ascii="Arial" w:hAnsi="Arial" w:cs="Arial"/>
          <w:sz w:val="24"/>
          <w:szCs w:val="24"/>
        </w:rPr>
        <w:t xml:space="preserve"> used solely for the electric motor. This charging scheme is done with circuit breakers on the cables going to the DC/DC converters, and a circuit breaker on the output on the solar panel. The solar panel used for this project is </w:t>
      </w:r>
      <w:r>
        <w:rPr>
          <w:rFonts w:ascii="Arial" w:hAnsi="Arial" w:cs="Arial"/>
          <w:sz w:val="24"/>
          <w:szCs w:val="24"/>
        </w:rPr>
        <w:t>the PowerFilm Rollable solar charger R14</w:t>
      </w:r>
      <w:r w:rsidRPr="00543FAD">
        <w:rPr>
          <w:rFonts w:ascii="Arial" w:hAnsi="Arial" w:cs="Arial"/>
          <w:sz w:val="24"/>
          <w:szCs w:val="24"/>
        </w:rPr>
        <w:t>, which is a 1</w:t>
      </w:r>
      <w:r>
        <w:rPr>
          <w:rFonts w:ascii="Arial" w:hAnsi="Arial" w:cs="Arial"/>
          <w:sz w:val="24"/>
          <w:szCs w:val="24"/>
        </w:rPr>
        <w:t>4</w:t>
      </w:r>
      <w:r w:rsidRPr="00543FAD">
        <w:rPr>
          <w:rFonts w:ascii="Arial" w:hAnsi="Arial" w:cs="Arial"/>
          <w:sz w:val="24"/>
          <w:szCs w:val="24"/>
        </w:rPr>
        <w:t xml:space="preserve"> watt flexible thin-film amorphous-silicon solar panel</w:t>
      </w:r>
      <w:r w:rsidR="004B2A9E">
        <w:rPr>
          <w:rFonts w:ascii="Arial" w:hAnsi="Arial" w:cs="Arial"/>
          <w:sz w:val="24"/>
          <w:szCs w:val="24"/>
        </w:rPr>
        <w:t xml:space="preserve">, seen in </w:t>
      </w:r>
      <w:fldSimple w:instr=" REF _Ref279004108 \h  \* MERGEFORMAT ">
        <w:r w:rsidR="002D64A0" w:rsidRPr="002D64A0">
          <w:rPr>
            <w:rFonts w:ascii="Arial" w:hAnsi="Arial" w:cs="Arial"/>
            <w:sz w:val="24"/>
          </w:rPr>
          <w:t xml:space="preserve">Figure </w:t>
        </w:r>
        <w:r w:rsidR="002D64A0" w:rsidRPr="002D64A0">
          <w:rPr>
            <w:rFonts w:ascii="Arial" w:hAnsi="Arial" w:cs="Arial"/>
            <w:noProof/>
            <w:sz w:val="24"/>
          </w:rPr>
          <w:t>34</w:t>
        </w:r>
      </w:fldSimple>
      <w:r w:rsidRPr="00543FAD">
        <w:rPr>
          <w:rFonts w:ascii="Arial" w:hAnsi="Arial" w:cs="Arial"/>
          <w:sz w:val="24"/>
          <w:szCs w:val="24"/>
        </w:rPr>
        <w:t>.</w:t>
      </w:r>
      <w:r w:rsidR="001302CF">
        <w:rPr>
          <w:rFonts w:ascii="Arial" w:hAnsi="Arial" w:cs="Arial"/>
          <w:sz w:val="24"/>
          <w:szCs w:val="24"/>
        </w:rPr>
        <w:t xml:space="preserve"> The reason this solar panel is</w:t>
      </w:r>
      <w:r w:rsidRPr="00543FAD">
        <w:rPr>
          <w:rFonts w:ascii="Arial" w:hAnsi="Arial" w:cs="Arial"/>
          <w:sz w:val="24"/>
          <w:szCs w:val="24"/>
        </w:rPr>
        <w:t xml:space="preserve"> chosen over the other choices is because it</w:t>
      </w:r>
      <w:r w:rsidR="001302CF">
        <w:rPr>
          <w:rFonts w:ascii="Arial" w:hAnsi="Arial" w:cs="Arial"/>
          <w:sz w:val="24"/>
          <w:szCs w:val="24"/>
        </w:rPr>
        <w:t xml:space="preserve"> is one of the few that </w:t>
      </w:r>
      <w:r w:rsidRPr="00543FAD">
        <w:rPr>
          <w:rFonts w:ascii="Arial" w:hAnsi="Arial" w:cs="Arial"/>
          <w:sz w:val="24"/>
          <w:szCs w:val="24"/>
        </w:rPr>
        <w:t xml:space="preserve">fit the projected dimensions. It has the highest power output among the others within it dimensions, and the peel and stick design is ideal for </w:t>
      </w:r>
      <w:r w:rsidR="003200ED">
        <w:rPr>
          <w:rFonts w:ascii="Arial" w:hAnsi="Arial" w:cs="Arial"/>
          <w:sz w:val="24"/>
          <w:szCs w:val="24"/>
        </w:rPr>
        <w:t>installation of this nature. A</w:t>
      </w:r>
      <w:r w:rsidRPr="00543FAD">
        <w:rPr>
          <w:rFonts w:ascii="Arial" w:hAnsi="Arial" w:cs="Arial"/>
          <w:sz w:val="24"/>
          <w:szCs w:val="24"/>
        </w:rPr>
        <w:t xml:space="preserve"> schematic</w:t>
      </w:r>
      <w:r w:rsidR="004B2A9E">
        <w:rPr>
          <w:rFonts w:ascii="Arial" w:hAnsi="Arial" w:cs="Arial"/>
          <w:sz w:val="24"/>
          <w:szCs w:val="24"/>
        </w:rPr>
        <w:t xml:space="preserve"> </w:t>
      </w:r>
      <w:r w:rsidR="003200ED">
        <w:rPr>
          <w:rFonts w:ascii="Arial" w:hAnsi="Arial" w:cs="Arial"/>
          <w:sz w:val="24"/>
          <w:szCs w:val="24"/>
        </w:rPr>
        <w:t>of the auxiliary batter is shown in</w:t>
      </w:r>
      <w:r w:rsidR="004B2A9E">
        <w:rPr>
          <w:rFonts w:ascii="Arial" w:hAnsi="Arial" w:cs="Arial"/>
          <w:sz w:val="24"/>
          <w:szCs w:val="24"/>
        </w:rPr>
        <w:t xml:space="preserve"> </w:t>
      </w:r>
      <w:fldSimple w:instr=" REF _Ref279004108 \h  \* MERGEFORMAT ">
        <w:r w:rsidR="002D64A0" w:rsidRPr="002D64A0">
          <w:rPr>
            <w:rFonts w:ascii="Arial" w:hAnsi="Arial" w:cs="Arial"/>
            <w:sz w:val="24"/>
          </w:rPr>
          <w:t xml:space="preserve">Figure </w:t>
        </w:r>
        <w:r w:rsidR="002D64A0" w:rsidRPr="002D64A0">
          <w:rPr>
            <w:rFonts w:ascii="Arial" w:hAnsi="Arial" w:cs="Arial"/>
            <w:noProof/>
            <w:sz w:val="24"/>
          </w:rPr>
          <w:t>34</w:t>
        </w:r>
      </w:fldSimple>
      <w:r w:rsidR="003200ED">
        <w:rPr>
          <w:rFonts w:ascii="Arial" w:hAnsi="Arial" w:cs="Arial"/>
          <w:sz w:val="24"/>
          <w:szCs w:val="24"/>
        </w:rPr>
        <w:t xml:space="preserve"> illustrating the multiple charging sources.  It</w:t>
      </w:r>
      <w:r w:rsidRPr="00543FAD">
        <w:rPr>
          <w:rFonts w:ascii="Arial" w:hAnsi="Arial" w:cs="Arial"/>
          <w:sz w:val="24"/>
          <w:szCs w:val="24"/>
        </w:rPr>
        <w:t xml:space="preserve"> also shows the key switch which is represented as </w:t>
      </w:r>
      <w:r w:rsidR="004B2A9E">
        <w:rPr>
          <w:rFonts w:ascii="Arial" w:hAnsi="Arial" w:cs="Arial"/>
          <w:sz w:val="24"/>
          <w:szCs w:val="24"/>
        </w:rPr>
        <w:t>a normally open toggle switch</w:t>
      </w:r>
      <w:r w:rsidRPr="00543FAD">
        <w:rPr>
          <w:rFonts w:ascii="Arial" w:hAnsi="Arial" w:cs="Arial"/>
          <w:sz w:val="24"/>
          <w:szCs w:val="24"/>
        </w:rPr>
        <w:t xml:space="preserve"> that power</w:t>
      </w:r>
      <w:r w:rsidR="004B2A9E">
        <w:rPr>
          <w:rFonts w:ascii="Arial" w:hAnsi="Arial" w:cs="Arial"/>
          <w:sz w:val="24"/>
          <w:szCs w:val="24"/>
        </w:rPr>
        <w:t>s</w:t>
      </w:r>
      <w:r w:rsidRPr="00543FAD">
        <w:rPr>
          <w:rFonts w:ascii="Arial" w:hAnsi="Arial" w:cs="Arial"/>
          <w:sz w:val="24"/>
          <w:szCs w:val="24"/>
        </w:rPr>
        <w:t xml:space="preserve"> up the components mentioned earlier.</w:t>
      </w:r>
    </w:p>
    <w:p w:rsidR="00961EFE" w:rsidRPr="00543FAD" w:rsidRDefault="00961EFE" w:rsidP="005D1C4D">
      <w:pPr>
        <w:spacing w:after="0" w:line="240" w:lineRule="auto"/>
        <w:jc w:val="both"/>
        <w:rPr>
          <w:rFonts w:ascii="Arial" w:hAnsi="Arial" w:cs="Arial"/>
          <w:sz w:val="24"/>
          <w:szCs w:val="24"/>
        </w:rPr>
      </w:pPr>
    </w:p>
    <w:p w:rsidR="00F45B86" w:rsidRDefault="005D1C4D" w:rsidP="00F45B86">
      <w:pPr>
        <w:keepNext/>
        <w:spacing w:after="0" w:line="240" w:lineRule="auto"/>
        <w:jc w:val="center"/>
      </w:pPr>
      <w:r w:rsidRPr="005D1C4D">
        <w:rPr>
          <w:noProof/>
          <w:sz w:val="24"/>
          <w:szCs w:val="24"/>
        </w:rPr>
        <w:drawing>
          <wp:inline distT="0" distB="0" distL="0" distR="0">
            <wp:extent cx="3026260" cy="1948856"/>
            <wp:effectExtent l="19050" t="0" r="2690" b="0"/>
            <wp:docPr id="23" name="Picture 5" descr="3940_3941_Prod_R Series LG_2009071417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0_3941_Prod_R Series LG_20090714174533.jpg"/>
                    <pic:cNvPicPr/>
                  </pic:nvPicPr>
                  <pic:blipFill>
                    <a:blip r:embed="rId48" cstate="print"/>
                    <a:stretch>
                      <a:fillRect/>
                    </a:stretch>
                  </pic:blipFill>
                  <pic:spPr>
                    <a:xfrm>
                      <a:off x="0" y="0"/>
                      <a:ext cx="3052263" cy="1965601"/>
                    </a:xfrm>
                    <a:prstGeom prst="rect">
                      <a:avLst/>
                    </a:prstGeom>
                  </pic:spPr>
                </pic:pic>
              </a:graphicData>
            </a:graphic>
          </wp:inline>
        </w:drawing>
      </w:r>
    </w:p>
    <w:p w:rsidR="00F45B86" w:rsidRPr="00961EFE" w:rsidRDefault="00F45B86" w:rsidP="00961EFE">
      <w:pPr>
        <w:pStyle w:val="Caption"/>
        <w:jc w:val="center"/>
        <w:rPr>
          <w:rFonts w:ascii="Arial" w:hAnsi="Arial" w:cs="Arial"/>
          <w:sz w:val="22"/>
          <w:szCs w:val="22"/>
        </w:rPr>
      </w:pPr>
      <w:bookmarkStart w:id="3068" w:name="_Ref279004108"/>
      <w:bookmarkStart w:id="3069" w:name="_Toc279240264"/>
      <w:r w:rsidRPr="00F45B86">
        <w:rPr>
          <w:rFonts w:ascii="Arial" w:hAnsi="Arial" w:cs="Arial"/>
          <w:sz w:val="22"/>
          <w:szCs w:val="22"/>
        </w:rPr>
        <w:t xml:space="preserve">Figure </w:t>
      </w:r>
      <w:r w:rsidR="00F4038C" w:rsidRPr="00F45B86">
        <w:rPr>
          <w:rFonts w:ascii="Arial" w:hAnsi="Arial" w:cs="Arial"/>
          <w:sz w:val="22"/>
          <w:szCs w:val="22"/>
        </w:rPr>
        <w:fldChar w:fldCharType="begin"/>
      </w:r>
      <w:r w:rsidRPr="00F45B86">
        <w:rPr>
          <w:rFonts w:ascii="Arial" w:hAnsi="Arial" w:cs="Arial"/>
          <w:sz w:val="22"/>
          <w:szCs w:val="22"/>
        </w:rPr>
        <w:instrText xml:space="preserve"> SEQ Figure \* ARABIC </w:instrText>
      </w:r>
      <w:r w:rsidR="00F4038C" w:rsidRPr="00F45B86">
        <w:rPr>
          <w:rFonts w:ascii="Arial" w:hAnsi="Arial" w:cs="Arial"/>
          <w:sz w:val="22"/>
          <w:szCs w:val="22"/>
        </w:rPr>
        <w:fldChar w:fldCharType="separate"/>
      </w:r>
      <w:r w:rsidR="00902A55">
        <w:rPr>
          <w:rFonts w:ascii="Arial" w:hAnsi="Arial" w:cs="Arial"/>
          <w:noProof/>
          <w:sz w:val="22"/>
          <w:szCs w:val="22"/>
        </w:rPr>
        <w:t>34</w:t>
      </w:r>
      <w:r w:rsidR="00F4038C" w:rsidRPr="00F45B86">
        <w:rPr>
          <w:rFonts w:ascii="Arial" w:hAnsi="Arial" w:cs="Arial"/>
          <w:sz w:val="22"/>
          <w:szCs w:val="22"/>
        </w:rPr>
        <w:fldChar w:fldCharType="end"/>
      </w:r>
      <w:bookmarkEnd w:id="3068"/>
      <w:r w:rsidRPr="00F45B86">
        <w:rPr>
          <w:rFonts w:ascii="Arial" w:hAnsi="Arial" w:cs="Arial"/>
          <w:sz w:val="22"/>
          <w:szCs w:val="22"/>
        </w:rPr>
        <w:t xml:space="preserve"> </w:t>
      </w:r>
      <w:r w:rsidR="007A0498">
        <w:rPr>
          <w:rFonts w:ascii="Arial" w:hAnsi="Arial" w:cs="Arial"/>
          <w:sz w:val="22"/>
          <w:szCs w:val="22"/>
        </w:rPr>
        <w:t>–</w:t>
      </w:r>
      <w:r w:rsidRPr="00F45B86">
        <w:rPr>
          <w:rFonts w:ascii="Arial" w:hAnsi="Arial" w:cs="Arial"/>
          <w:sz w:val="22"/>
          <w:szCs w:val="22"/>
        </w:rPr>
        <w:t xml:space="preserve"> </w:t>
      </w:r>
      <w:r w:rsidR="007A0498">
        <w:rPr>
          <w:rFonts w:ascii="Arial" w:hAnsi="Arial" w:cs="Arial"/>
          <w:sz w:val="22"/>
          <w:szCs w:val="22"/>
        </w:rPr>
        <w:t>PowerFilm R14</w:t>
      </w:r>
      <w:r w:rsidRPr="00F45B86">
        <w:rPr>
          <w:rFonts w:ascii="Arial" w:hAnsi="Arial" w:cs="Arial"/>
          <w:sz w:val="22"/>
          <w:szCs w:val="22"/>
        </w:rPr>
        <w:t xml:space="preserve"> </w:t>
      </w:r>
      <w:r w:rsidR="00B27BCC">
        <w:rPr>
          <w:rFonts w:ascii="Arial" w:hAnsi="Arial" w:cs="Arial"/>
          <w:sz w:val="22"/>
          <w:szCs w:val="22"/>
        </w:rPr>
        <w:t>–</w:t>
      </w:r>
      <w:r w:rsidRPr="00F45B86">
        <w:rPr>
          <w:rFonts w:ascii="Arial" w:hAnsi="Arial" w:cs="Arial"/>
          <w:sz w:val="22"/>
          <w:szCs w:val="22"/>
        </w:rPr>
        <w:t xml:space="preserve"> Re</w:t>
      </w:r>
      <w:r w:rsidR="00B27BCC">
        <w:rPr>
          <w:rFonts w:ascii="Arial" w:hAnsi="Arial" w:cs="Arial"/>
          <w:sz w:val="22"/>
          <w:szCs w:val="22"/>
        </w:rPr>
        <w:t>printed with Permission from PowerFilm Solar</w:t>
      </w:r>
      <w:bookmarkEnd w:id="3069"/>
    </w:p>
    <w:p w:rsidR="00543FAD" w:rsidRPr="00543FAD" w:rsidRDefault="00420F4C" w:rsidP="00DB686F">
      <w:pPr>
        <w:pStyle w:val="ListParagraph"/>
        <w:numPr>
          <w:ilvl w:val="2"/>
          <w:numId w:val="13"/>
        </w:numPr>
        <w:spacing w:after="0" w:line="240" w:lineRule="auto"/>
        <w:jc w:val="both"/>
        <w:outlineLvl w:val="2"/>
        <w:rPr>
          <w:rFonts w:ascii="Arial" w:hAnsi="Arial" w:cs="Arial"/>
          <w:b/>
          <w:sz w:val="32"/>
          <w:szCs w:val="32"/>
        </w:rPr>
      </w:pPr>
      <w:bookmarkStart w:id="3070" w:name="_Toc278842468"/>
      <w:bookmarkStart w:id="3071" w:name="_Toc279092989"/>
      <w:bookmarkStart w:id="3072" w:name="_Toc291661575"/>
      <w:r>
        <w:rPr>
          <w:rFonts w:ascii="Arial" w:hAnsi="Arial" w:cs="Arial"/>
          <w:b/>
          <w:sz w:val="32"/>
        </w:rPr>
        <w:t>Sensor/Motor C</w:t>
      </w:r>
      <w:r w:rsidR="00543FAD" w:rsidRPr="00FB60BD">
        <w:rPr>
          <w:rFonts w:ascii="Arial" w:hAnsi="Arial" w:cs="Arial"/>
          <w:b/>
          <w:sz w:val="32"/>
        </w:rPr>
        <w:t>ontroller</w:t>
      </w:r>
      <w:bookmarkEnd w:id="3070"/>
      <w:bookmarkEnd w:id="3071"/>
      <w:bookmarkEnd w:id="3072"/>
    </w:p>
    <w:p w:rsidR="0079233A" w:rsidRDefault="0079233A" w:rsidP="00615FA8">
      <w:pPr>
        <w:spacing w:after="0" w:line="240" w:lineRule="auto"/>
        <w:jc w:val="both"/>
        <w:outlineLvl w:val="2"/>
        <w:rPr>
          <w:rFonts w:ascii="Arial" w:hAnsi="Arial" w:cs="Arial"/>
          <w:b/>
          <w:sz w:val="24"/>
        </w:rPr>
      </w:pPr>
    </w:p>
    <w:p w:rsidR="0079233A" w:rsidRDefault="0079233A" w:rsidP="00615FA8">
      <w:pPr>
        <w:spacing w:after="0" w:line="240" w:lineRule="auto"/>
        <w:jc w:val="both"/>
        <w:rPr>
          <w:rFonts w:ascii="Arial" w:hAnsi="Arial" w:cs="Arial"/>
          <w:sz w:val="28"/>
          <w:szCs w:val="24"/>
        </w:rPr>
      </w:pPr>
      <w:r w:rsidRPr="00A24358">
        <w:rPr>
          <w:rFonts w:ascii="Arial" w:hAnsi="Arial" w:cs="Arial"/>
          <w:sz w:val="24"/>
          <w:szCs w:val="24"/>
        </w:rPr>
        <w:t xml:space="preserve">For the task of interfacing with all of the sensors </w:t>
      </w:r>
      <w:r>
        <w:rPr>
          <w:rFonts w:ascii="Arial" w:hAnsi="Arial" w:cs="Arial"/>
          <w:sz w:val="24"/>
          <w:szCs w:val="24"/>
        </w:rPr>
        <w:t xml:space="preserve">in the vehicle </w:t>
      </w:r>
      <w:r w:rsidRPr="00A24358">
        <w:rPr>
          <w:rFonts w:ascii="Arial" w:hAnsi="Arial" w:cs="Arial"/>
          <w:sz w:val="24"/>
          <w:szCs w:val="24"/>
        </w:rPr>
        <w:t>and controlling the motors operation</w:t>
      </w:r>
      <w:r>
        <w:rPr>
          <w:rFonts w:ascii="Arial" w:hAnsi="Arial" w:cs="Arial"/>
          <w:sz w:val="24"/>
          <w:szCs w:val="24"/>
        </w:rPr>
        <w:t>,</w:t>
      </w:r>
      <w:r w:rsidR="009F5932">
        <w:rPr>
          <w:rFonts w:ascii="Arial" w:hAnsi="Arial" w:cs="Arial"/>
          <w:sz w:val="24"/>
          <w:szCs w:val="24"/>
        </w:rPr>
        <w:t xml:space="preserve"> the Microchip PIC</w:t>
      </w:r>
      <w:r w:rsidR="003200ED">
        <w:rPr>
          <w:rFonts w:ascii="Arial" w:hAnsi="Arial" w:cs="Arial"/>
          <w:sz w:val="24"/>
          <w:szCs w:val="24"/>
        </w:rPr>
        <w:t>32 processor technology is</w:t>
      </w:r>
      <w:r w:rsidRPr="00A24358">
        <w:rPr>
          <w:rFonts w:ascii="Arial" w:hAnsi="Arial" w:cs="Arial"/>
          <w:sz w:val="24"/>
          <w:szCs w:val="24"/>
        </w:rPr>
        <w:t xml:space="preserve"> used. </w:t>
      </w:r>
      <w:r w:rsidR="003200ED">
        <w:rPr>
          <w:rFonts w:ascii="Arial" w:hAnsi="Arial" w:cs="Arial"/>
          <w:sz w:val="24"/>
          <w:szCs w:val="24"/>
        </w:rPr>
        <w:t>The device model</w:t>
      </w:r>
      <w:r w:rsidRPr="00A24358">
        <w:rPr>
          <w:rFonts w:ascii="Arial" w:hAnsi="Arial" w:cs="Arial"/>
          <w:sz w:val="24"/>
          <w:szCs w:val="24"/>
        </w:rPr>
        <w:t xml:space="preserve"> is the </w:t>
      </w:r>
      <w:r w:rsidRPr="00A24358">
        <w:rPr>
          <w:rFonts w:ascii="Arial" w:eastAsia="Times New Roman" w:hAnsi="Arial" w:cs="Arial"/>
          <w:color w:val="000000"/>
          <w:sz w:val="24"/>
          <w:szCs w:val="24"/>
        </w:rPr>
        <w:t>PIC32MX795F512L</w:t>
      </w:r>
      <w:r w:rsidRPr="00A24358">
        <w:rPr>
          <w:rFonts w:ascii="Arial" w:hAnsi="Arial" w:cs="Arial"/>
          <w:sz w:val="24"/>
          <w:szCs w:val="24"/>
        </w:rPr>
        <w:t xml:space="preserve">. It’s a 100 pin LCC </w:t>
      </w:r>
      <w:r w:rsidR="003200ED">
        <w:rPr>
          <w:rFonts w:ascii="Arial" w:hAnsi="Arial" w:cs="Arial"/>
          <w:sz w:val="24"/>
          <w:szCs w:val="24"/>
        </w:rPr>
        <w:t xml:space="preserve">that is more than adequate to perform this task due to the following specification shown in </w:t>
      </w:r>
      <w:fldSimple w:instr=" REF _Ref279004415 \h  \* MERGEFORMAT ">
        <w:r w:rsidR="002D64A0" w:rsidRPr="002D64A0">
          <w:rPr>
            <w:rFonts w:ascii="Arial" w:hAnsi="Arial" w:cs="Arial"/>
            <w:sz w:val="24"/>
          </w:rPr>
          <w:t xml:space="preserve">Table </w:t>
        </w:r>
        <w:r w:rsidR="002D64A0" w:rsidRPr="002D64A0">
          <w:rPr>
            <w:rFonts w:ascii="Arial" w:hAnsi="Arial" w:cs="Arial"/>
            <w:noProof/>
            <w:sz w:val="24"/>
          </w:rPr>
          <w:t>15</w:t>
        </w:r>
      </w:fldSimple>
      <w:r w:rsidR="003200ED">
        <w:rPr>
          <w:rFonts w:ascii="Arial" w:hAnsi="Arial" w:cs="Arial"/>
          <w:sz w:val="28"/>
          <w:szCs w:val="24"/>
        </w:rPr>
        <w:t>.</w:t>
      </w:r>
    </w:p>
    <w:p w:rsidR="00F70DBA" w:rsidRPr="00A24358" w:rsidRDefault="00F70DBA" w:rsidP="00615FA8">
      <w:pPr>
        <w:spacing w:after="0" w:line="240" w:lineRule="auto"/>
        <w:jc w:val="both"/>
        <w:rPr>
          <w:rFonts w:ascii="Arial" w:hAnsi="Arial" w:cs="Arial"/>
          <w:sz w:val="24"/>
          <w:szCs w:val="24"/>
        </w:rPr>
      </w:pPr>
    </w:p>
    <w:p w:rsidR="00F45B86" w:rsidRPr="00DF07FE" w:rsidRDefault="00F45B86" w:rsidP="00F45B86">
      <w:pPr>
        <w:pStyle w:val="Caption"/>
        <w:keepNext/>
        <w:jc w:val="center"/>
        <w:rPr>
          <w:rFonts w:ascii="Arial" w:hAnsi="Arial" w:cs="Arial"/>
          <w:sz w:val="22"/>
          <w:szCs w:val="22"/>
        </w:rPr>
      </w:pPr>
      <w:bookmarkStart w:id="3073" w:name="_Ref279004415"/>
      <w:bookmarkStart w:id="3074" w:name="_Toc279245877"/>
      <w:bookmarkStart w:id="3075" w:name="_Ref279004408"/>
      <w:r w:rsidRPr="00DF07FE">
        <w:rPr>
          <w:rFonts w:ascii="Arial" w:hAnsi="Arial" w:cs="Arial"/>
          <w:sz w:val="22"/>
          <w:szCs w:val="22"/>
        </w:rPr>
        <w:t xml:space="preserve">Table </w:t>
      </w:r>
      <w:r w:rsidR="00F4038C" w:rsidRPr="00DF07FE">
        <w:rPr>
          <w:rFonts w:ascii="Arial" w:hAnsi="Arial" w:cs="Arial"/>
          <w:sz w:val="22"/>
          <w:szCs w:val="22"/>
        </w:rPr>
        <w:fldChar w:fldCharType="begin"/>
      </w:r>
      <w:r w:rsidR="003534FA" w:rsidRPr="00DF07FE">
        <w:rPr>
          <w:rFonts w:ascii="Arial" w:hAnsi="Arial" w:cs="Arial"/>
          <w:sz w:val="22"/>
          <w:szCs w:val="22"/>
        </w:rPr>
        <w:instrText xml:space="preserve"> SEQ Table \* ARABIC </w:instrText>
      </w:r>
      <w:r w:rsidR="00F4038C" w:rsidRPr="00DF07FE">
        <w:rPr>
          <w:rFonts w:ascii="Arial" w:hAnsi="Arial" w:cs="Arial"/>
          <w:sz w:val="22"/>
          <w:szCs w:val="22"/>
        </w:rPr>
        <w:fldChar w:fldCharType="separate"/>
      </w:r>
      <w:r w:rsidR="00902A55">
        <w:rPr>
          <w:rFonts w:ascii="Arial" w:hAnsi="Arial" w:cs="Arial"/>
          <w:noProof/>
          <w:sz w:val="22"/>
          <w:szCs w:val="22"/>
        </w:rPr>
        <w:t>15</w:t>
      </w:r>
      <w:r w:rsidR="00F4038C" w:rsidRPr="00DF07FE">
        <w:rPr>
          <w:rFonts w:ascii="Arial" w:hAnsi="Arial" w:cs="Arial"/>
          <w:sz w:val="22"/>
          <w:szCs w:val="22"/>
        </w:rPr>
        <w:fldChar w:fldCharType="end"/>
      </w:r>
      <w:bookmarkEnd w:id="3073"/>
      <w:r w:rsidR="00305C5A">
        <w:rPr>
          <w:rFonts w:ascii="Arial" w:hAnsi="Arial" w:cs="Arial"/>
          <w:sz w:val="22"/>
          <w:szCs w:val="22"/>
        </w:rPr>
        <w:t xml:space="preserve"> - C</w:t>
      </w:r>
      <w:r w:rsidRPr="00DF07FE">
        <w:rPr>
          <w:rFonts w:ascii="Arial" w:hAnsi="Arial" w:cs="Arial"/>
          <w:sz w:val="22"/>
          <w:szCs w:val="22"/>
        </w:rPr>
        <w:t>ontroller Specifications</w:t>
      </w:r>
      <w:bookmarkEnd w:id="3074"/>
      <w:r w:rsidRPr="00DF07FE">
        <w:rPr>
          <w:rFonts w:ascii="Arial" w:hAnsi="Arial" w:cs="Arial"/>
          <w:sz w:val="22"/>
          <w:szCs w:val="22"/>
        </w:rPr>
        <w:t xml:space="preserve"> </w:t>
      </w:r>
      <w:bookmarkEnd w:id="3075"/>
    </w:p>
    <w:p w:rsidR="0079233A" w:rsidRPr="00A24358" w:rsidRDefault="00DC5AE3" w:rsidP="00615FA8">
      <w:pPr>
        <w:spacing w:after="0" w:line="240" w:lineRule="auto"/>
        <w:jc w:val="center"/>
        <w:rPr>
          <w:rFonts w:ascii="Arial" w:hAnsi="Arial" w:cs="Arial"/>
          <w:sz w:val="24"/>
          <w:szCs w:val="24"/>
        </w:rPr>
      </w:pPr>
      <w:r w:rsidRPr="00F4038C">
        <w:rPr>
          <w:rFonts w:ascii="Arial" w:hAnsi="Arial" w:cs="Arial"/>
          <w:sz w:val="24"/>
          <w:szCs w:val="24"/>
        </w:rPr>
        <w:pict>
          <v:shape id="_x0000_i1028" type="#_x0000_t75" style="width:207.55pt;height:4in">
            <v:imagedata r:id="rId49" o:title=""/>
          </v:shape>
        </w:pict>
      </w:r>
    </w:p>
    <w:p w:rsidR="003200ED" w:rsidRDefault="003200ED" w:rsidP="00615FA8">
      <w:pPr>
        <w:spacing w:after="0" w:line="240" w:lineRule="auto"/>
        <w:jc w:val="both"/>
        <w:rPr>
          <w:rFonts w:ascii="Arial" w:hAnsi="Arial" w:cs="Arial"/>
          <w:sz w:val="24"/>
          <w:szCs w:val="24"/>
        </w:rPr>
      </w:pPr>
    </w:p>
    <w:p w:rsidR="00D742FD" w:rsidRDefault="00434179" w:rsidP="00615FA8">
      <w:pPr>
        <w:spacing w:after="0" w:line="240" w:lineRule="auto"/>
        <w:jc w:val="both"/>
        <w:rPr>
          <w:rFonts w:ascii="Arial" w:hAnsi="Arial" w:cs="Arial"/>
          <w:sz w:val="24"/>
          <w:szCs w:val="24"/>
        </w:rPr>
      </w:pPr>
      <w:r>
        <w:rPr>
          <w:rFonts w:ascii="Arial" w:hAnsi="Arial" w:cs="Arial"/>
          <w:sz w:val="24"/>
          <w:szCs w:val="24"/>
        </w:rPr>
        <w:t xml:space="preserve">The main reason that the PIC32 </w:t>
      </w:r>
      <w:r w:rsidR="003200ED">
        <w:rPr>
          <w:rFonts w:ascii="Arial" w:hAnsi="Arial" w:cs="Arial"/>
          <w:sz w:val="24"/>
          <w:szCs w:val="24"/>
        </w:rPr>
        <w:t>is selected</w:t>
      </w:r>
      <w:r>
        <w:rPr>
          <w:rFonts w:ascii="Arial" w:hAnsi="Arial" w:cs="Arial"/>
          <w:sz w:val="24"/>
          <w:szCs w:val="24"/>
        </w:rPr>
        <w:t xml:space="preserve"> for the sensor/motor task is because the device closely matches the requirements for interfacing with all of the </w:t>
      </w:r>
      <w:r>
        <w:rPr>
          <w:rFonts w:ascii="Arial" w:hAnsi="Arial" w:cs="Arial"/>
          <w:sz w:val="24"/>
          <w:szCs w:val="24"/>
        </w:rPr>
        <w:lastRenderedPageBreak/>
        <w:t>sensors. The other features are that the device is very user friendly and inexpensive. The average cost of the individual IC is less than $1</w:t>
      </w:r>
      <w:r w:rsidR="003200ED">
        <w:rPr>
          <w:rFonts w:ascii="Arial" w:hAnsi="Arial" w:cs="Arial"/>
          <w:sz w:val="24"/>
          <w:szCs w:val="24"/>
        </w:rPr>
        <w:t>0 and the development cards</w:t>
      </w:r>
      <w:r>
        <w:rPr>
          <w:rFonts w:ascii="Arial" w:hAnsi="Arial" w:cs="Arial"/>
          <w:sz w:val="24"/>
          <w:szCs w:val="24"/>
        </w:rPr>
        <w:t xml:space="preserve"> for coding and debug</w:t>
      </w:r>
      <w:r w:rsidR="003200ED">
        <w:rPr>
          <w:rFonts w:ascii="Arial" w:hAnsi="Arial" w:cs="Arial"/>
          <w:sz w:val="24"/>
          <w:szCs w:val="24"/>
        </w:rPr>
        <w:t>ging</w:t>
      </w:r>
      <w:r>
        <w:rPr>
          <w:rFonts w:ascii="Arial" w:hAnsi="Arial" w:cs="Arial"/>
          <w:sz w:val="24"/>
          <w:szCs w:val="24"/>
        </w:rPr>
        <w:t xml:space="preserve"> are less than $60.</w:t>
      </w:r>
      <w:r w:rsidR="00F70DBA">
        <w:rPr>
          <w:rFonts w:ascii="Arial" w:hAnsi="Arial" w:cs="Arial"/>
          <w:sz w:val="24"/>
          <w:szCs w:val="24"/>
        </w:rPr>
        <w:t xml:space="preserve"> </w:t>
      </w:r>
      <w:fldSimple w:instr=" REF _Ref279004739 \h  \* MERGEFORMAT ">
        <w:r w:rsidR="002D64A0" w:rsidRPr="002D64A0">
          <w:rPr>
            <w:rFonts w:ascii="Arial" w:hAnsi="Arial" w:cs="Arial"/>
            <w:sz w:val="24"/>
          </w:rPr>
          <w:t xml:space="preserve">Figure </w:t>
        </w:r>
        <w:r w:rsidR="002D64A0" w:rsidRPr="002D64A0">
          <w:rPr>
            <w:rFonts w:ascii="Arial" w:hAnsi="Arial" w:cs="Arial"/>
            <w:noProof/>
            <w:sz w:val="24"/>
          </w:rPr>
          <w:t>35</w:t>
        </w:r>
      </w:fldSimple>
      <w:r w:rsidR="00F70DBA">
        <w:rPr>
          <w:rFonts w:ascii="Arial" w:hAnsi="Arial" w:cs="Arial"/>
          <w:sz w:val="24"/>
          <w:szCs w:val="24"/>
        </w:rPr>
        <w:t xml:space="preserve"> illustrates the overall operations and interactions of the PIC32 processor.  For example the 32 bit connection to the bus matrix and then able to communicate through USB, DMA, CAN, or Ethernet.  Furthermore this diagram displays analog comparators to the peripheral bus that is accessible.</w:t>
      </w:r>
    </w:p>
    <w:p w:rsidR="00D742FD" w:rsidRPr="00A24358" w:rsidRDefault="00D742FD" w:rsidP="00615FA8">
      <w:pPr>
        <w:spacing w:after="0" w:line="240" w:lineRule="auto"/>
        <w:jc w:val="both"/>
        <w:rPr>
          <w:rFonts w:ascii="Arial" w:hAnsi="Arial" w:cs="Arial"/>
          <w:sz w:val="24"/>
          <w:szCs w:val="24"/>
        </w:rPr>
      </w:pPr>
    </w:p>
    <w:p w:rsidR="00F45B86" w:rsidRDefault="0079233A" w:rsidP="00961EFE">
      <w:pPr>
        <w:keepNext/>
        <w:tabs>
          <w:tab w:val="left" w:pos="8640"/>
        </w:tabs>
        <w:spacing w:after="0" w:line="240" w:lineRule="auto"/>
        <w:jc w:val="center"/>
      </w:pPr>
      <w:r w:rsidRPr="00A24358">
        <w:rPr>
          <w:rFonts w:ascii="Arial" w:hAnsi="Arial" w:cs="Arial"/>
          <w:noProof/>
          <w:sz w:val="24"/>
          <w:szCs w:val="24"/>
        </w:rPr>
        <w:drawing>
          <wp:inline distT="0" distB="0" distL="0" distR="0">
            <wp:extent cx="5235338" cy="4111310"/>
            <wp:effectExtent l="19050" t="0" r="3412" b="0"/>
            <wp:docPr id="18" name="Picture 7" descr="pi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2.jpg"/>
                    <pic:cNvPicPr/>
                  </pic:nvPicPr>
                  <pic:blipFill>
                    <a:blip r:embed="rId50" cstate="print"/>
                    <a:srcRect l="3454" t="7693" r="7254" b="5556"/>
                    <a:stretch>
                      <a:fillRect/>
                    </a:stretch>
                  </pic:blipFill>
                  <pic:spPr>
                    <a:xfrm>
                      <a:off x="0" y="0"/>
                      <a:ext cx="5238410" cy="4113722"/>
                    </a:xfrm>
                    <a:prstGeom prst="rect">
                      <a:avLst/>
                    </a:prstGeom>
                  </pic:spPr>
                </pic:pic>
              </a:graphicData>
            </a:graphic>
          </wp:inline>
        </w:drawing>
      </w:r>
    </w:p>
    <w:p w:rsidR="00415139" w:rsidRPr="00DF07FE" w:rsidRDefault="00F45B86" w:rsidP="00B27BCC">
      <w:pPr>
        <w:pStyle w:val="Caption"/>
        <w:jc w:val="center"/>
        <w:rPr>
          <w:rFonts w:ascii="Arial" w:hAnsi="Arial" w:cs="Arial"/>
          <w:sz w:val="22"/>
          <w:szCs w:val="22"/>
        </w:rPr>
      </w:pPr>
      <w:bookmarkStart w:id="3076" w:name="_Ref279004739"/>
      <w:bookmarkStart w:id="3077" w:name="_Ref279004735"/>
      <w:bookmarkStart w:id="3078" w:name="_Toc279240265"/>
      <w:r w:rsidRPr="00DF07FE">
        <w:rPr>
          <w:rFonts w:ascii="Arial" w:hAnsi="Arial" w:cs="Arial"/>
          <w:sz w:val="22"/>
          <w:szCs w:val="22"/>
        </w:rPr>
        <w:t xml:space="preserve">Figure </w:t>
      </w:r>
      <w:r w:rsidR="00F4038C" w:rsidRPr="00DF07FE">
        <w:rPr>
          <w:rFonts w:ascii="Arial" w:hAnsi="Arial" w:cs="Arial"/>
          <w:sz w:val="22"/>
          <w:szCs w:val="22"/>
        </w:rPr>
        <w:fldChar w:fldCharType="begin"/>
      </w:r>
      <w:r w:rsidR="003534FA" w:rsidRPr="00DF07FE">
        <w:rPr>
          <w:rFonts w:ascii="Arial" w:hAnsi="Arial" w:cs="Arial"/>
          <w:sz w:val="22"/>
          <w:szCs w:val="22"/>
        </w:rPr>
        <w:instrText xml:space="preserve"> SEQ Figure \* ARABIC </w:instrText>
      </w:r>
      <w:r w:rsidR="00F4038C" w:rsidRPr="00DF07FE">
        <w:rPr>
          <w:rFonts w:ascii="Arial" w:hAnsi="Arial" w:cs="Arial"/>
          <w:sz w:val="22"/>
          <w:szCs w:val="22"/>
        </w:rPr>
        <w:fldChar w:fldCharType="separate"/>
      </w:r>
      <w:r w:rsidR="00902A55">
        <w:rPr>
          <w:rFonts w:ascii="Arial" w:hAnsi="Arial" w:cs="Arial"/>
          <w:noProof/>
          <w:sz w:val="22"/>
          <w:szCs w:val="22"/>
        </w:rPr>
        <w:t>35</w:t>
      </w:r>
      <w:r w:rsidR="00F4038C" w:rsidRPr="00DF07FE">
        <w:rPr>
          <w:rFonts w:ascii="Arial" w:hAnsi="Arial" w:cs="Arial"/>
          <w:sz w:val="22"/>
          <w:szCs w:val="22"/>
        </w:rPr>
        <w:fldChar w:fldCharType="end"/>
      </w:r>
      <w:bookmarkEnd w:id="3076"/>
      <w:r w:rsidRPr="00DF07FE">
        <w:rPr>
          <w:rFonts w:ascii="Arial" w:hAnsi="Arial" w:cs="Arial"/>
          <w:sz w:val="22"/>
          <w:szCs w:val="22"/>
        </w:rPr>
        <w:t xml:space="preserve"> - PIC</w:t>
      </w:r>
      <w:r w:rsidR="00B27412" w:rsidRPr="00DF07FE">
        <w:rPr>
          <w:rFonts w:ascii="Arial" w:hAnsi="Arial" w:cs="Arial"/>
          <w:sz w:val="22"/>
          <w:szCs w:val="22"/>
        </w:rPr>
        <w:t>32 Motor C</w:t>
      </w:r>
      <w:r w:rsidRPr="00DF07FE">
        <w:rPr>
          <w:rFonts w:ascii="Arial" w:hAnsi="Arial" w:cs="Arial"/>
          <w:sz w:val="22"/>
          <w:szCs w:val="22"/>
        </w:rPr>
        <w:t>ontroller Connections/Functions – Re</w:t>
      </w:r>
      <w:bookmarkEnd w:id="3077"/>
      <w:r w:rsidR="00B27BCC">
        <w:rPr>
          <w:rFonts w:ascii="Arial" w:hAnsi="Arial" w:cs="Arial"/>
          <w:sz w:val="22"/>
          <w:szCs w:val="22"/>
        </w:rPr>
        <w:t>printed with Permission from Microchip</w:t>
      </w:r>
      <w:bookmarkEnd w:id="3078"/>
    </w:p>
    <w:p w:rsidR="00F12AC8" w:rsidRDefault="00F4038C" w:rsidP="00F12AC8">
      <w:pPr>
        <w:spacing w:line="240" w:lineRule="auto"/>
        <w:jc w:val="both"/>
        <w:rPr>
          <w:rFonts w:ascii="Arial" w:hAnsi="Arial" w:cs="Arial"/>
          <w:sz w:val="24"/>
          <w:szCs w:val="24"/>
        </w:rPr>
      </w:pPr>
      <w:fldSimple w:instr=" REF _Ref279058073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36</w:t>
        </w:r>
      </w:fldSimple>
      <w:r w:rsidR="00A658FA" w:rsidRPr="00A658FA">
        <w:rPr>
          <w:rFonts w:ascii="Arial" w:hAnsi="Arial" w:cs="Arial"/>
          <w:sz w:val="28"/>
          <w:szCs w:val="24"/>
        </w:rPr>
        <w:t xml:space="preserve"> </w:t>
      </w:r>
      <w:r w:rsidR="00A658FA">
        <w:rPr>
          <w:rFonts w:ascii="Arial" w:hAnsi="Arial" w:cs="Arial"/>
          <w:szCs w:val="24"/>
        </w:rPr>
        <w:t xml:space="preserve"> </w:t>
      </w:r>
      <w:r w:rsidR="00A658FA" w:rsidRPr="002005FF">
        <w:rPr>
          <w:rFonts w:ascii="Arial" w:hAnsi="Arial" w:cs="Arial"/>
          <w:sz w:val="24"/>
          <w:szCs w:val="24"/>
        </w:rPr>
        <w:t xml:space="preserve">is an overall diagram showing the interfaces with the </w:t>
      </w:r>
      <w:r w:rsidR="001301BA" w:rsidRPr="002005FF">
        <w:rPr>
          <w:rFonts w:ascii="Arial" w:hAnsi="Arial" w:cs="Arial"/>
          <w:sz w:val="24"/>
          <w:szCs w:val="24"/>
        </w:rPr>
        <w:t xml:space="preserve">sensor/motor controller including but not limited to the voltage pedal connection, and current and voltage measurements.  </w:t>
      </w:r>
      <w:r w:rsidR="00F12AC8" w:rsidRPr="002005FF">
        <w:rPr>
          <w:rFonts w:ascii="Arial" w:hAnsi="Arial" w:cs="Arial"/>
          <w:sz w:val="24"/>
          <w:szCs w:val="24"/>
        </w:rPr>
        <w:t>This figure is followed by</w:t>
      </w:r>
      <w:r w:rsidR="00F12AC8">
        <w:rPr>
          <w:rFonts w:ascii="Arial" w:hAnsi="Arial" w:cs="Arial"/>
          <w:sz w:val="24"/>
          <w:szCs w:val="24"/>
        </w:rPr>
        <w:t xml:space="preserve"> </w:t>
      </w:r>
      <w:fldSimple w:instr=" REF _Ref27892164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37</w:t>
        </w:r>
      </w:fldSimple>
      <w:r w:rsidR="00F12AC8">
        <w:t>,</w:t>
      </w:r>
      <w:r w:rsidR="00F12AC8" w:rsidRPr="00F70DBA">
        <w:rPr>
          <w:rFonts w:ascii="Arial" w:hAnsi="Arial" w:cs="Arial"/>
          <w:sz w:val="24"/>
          <w:szCs w:val="24"/>
        </w:rPr>
        <w:t xml:space="preserve"> </w:t>
      </w:r>
      <w:r w:rsidR="00F12AC8">
        <w:rPr>
          <w:rFonts w:ascii="Arial" w:hAnsi="Arial" w:cs="Arial"/>
          <w:sz w:val="24"/>
          <w:szCs w:val="24"/>
        </w:rPr>
        <w:t xml:space="preserve">a detailed schematic of the sensor/motor controller circuit card assembly. The schematics contains all of interconnects between the sensors and the microcontroller. All of the digital I/O is buffered using a driver that is connected to 5VDC. The 5VDC logic will also drive the gate of the MOSFET switches to make sure that the MOSFET switches are completely switched on. The circuit card assembly also creates all of the supply voltages using efficient buck converter technologies. The analog circuitry will use the 12VDC battery voltage to do all of the amplification. This voltage </w:t>
      </w:r>
      <w:r w:rsidR="009B6D9A">
        <w:rPr>
          <w:rFonts w:ascii="Arial" w:hAnsi="Arial" w:cs="Arial"/>
          <w:sz w:val="24"/>
          <w:szCs w:val="24"/>
        </w:rPr>
        <w:t>is</w:t>
      </w:r>
      <w:r w:rsidR="00F12AC8">
        <w:rPr>
          <w:rFonts w:ascii="Arial" w:hAnsi="Arial" w:cs="Arial"/>
          <w:sz w:val="24"/>
          <w:szCs w:val="24"/>
        </w:rPr>
        <w:t xml:space="preserve"> filtered so that the signals will have some noise rejection. The operational amplifiers have resistor networks on all of the legs so that during the </w:t>
      </w:r>
      <w:r w:rsidR="00F12AC8">
        <w:rPr>
          <w:rFonts w:ascii="Arial" w:hAnsi="Arial" w:cs="Arial"/>
          <w:sz w:val="24"/>
          <w:szCs w:val="24"/>
        </w:rPr>
        <w:lastRenderedPageBreak/>
        <w:t xml:space="preserve">debug stage they can be configured to any gain selection. The connector </w:t>
      </w:r>
      <w:r w:rsidR="009B6D9A">
        <w:rPr>
          <w:rFonts w:ascii="Arial" w:hAnsi="Arial" w:cs="Arial"/>
          <w:sz w:val="24"/>
          <w:szCs w:val="24"/>
        </w:rPr>
        <w:t>is</w:t>
      </w:r>
      <w:r w:rsidR="00F12AC8">
        <w:rPr>
          <w:rFonts w:ascii="Arial" w:hAnsi="Arial" w:cs="Arial"/>
          <w:sz w:val="24"/>
          <w:szCs w:val="24"/>
        </w:rPr>
        <w:t xml:space="preserve"> of a ribbon type cable connector to allow for a large amount of connection but the wire used will not be ribbon cable. Each one of the temperature sensors will have twisted and shielded cable to make the signals less susceptible to electromagnetic interference. The PWB </w:t>
      </w:r>
      <w:r w:rsidR="009B6D9A">
        <w:rPr>
          <w:rFonts w:ascii="Arial" w:hAnsi="Arial" w:cs="Arial"/>
          <w:sz w:val="24"/>
          <w:szCs w:val="24"/>
        </w:rPr>
        <w:t>is</w:t>
      </w:r>
      <w:r w:rsidR="00F12AC8">
        <w:rPr>
          <w:rFonts w:ascii="Arial" w:hAnsi="Arial" w:cs="Arial"/>
          <w:sz w:val="24"/>
          <w:szCs w:val="24"/>
        </w:rPr>
        <w:t xml:space="preserve"> routed such that a power and ground layer </w:t>
      </w:r>
      <w:r w:rsidR="009B6D9A">
        <w:rPr>
          <w:rFonts w:ascii="Arial" w:hAnsi="Arial" w:cs="Arial"/>
          <w:sz w:val="24"/>
          <w:szCs w:val="24"/>
        </w:rPr>
        <w:t>is</w:t>
      </w:r>
      <w:r w:rsidR="00F12AC8">
        <w:rPr>
          <w:rFonts w:ascii="Arial" w:hAnsi="Arial" w:cs="Arial"/>
          <w:sz w:val="24"/>
          <w:szCs w:val="24"/>
        </w:rPr>
        <w:t xml:space="preserve"> added to help with noise immunity. This will add cost but since this card </w:t>
      </w:r>
      <w:r w:rsidR="009B6D9A">
        <w:rPr>
          <w:rFonts w:ascii="Arial" w:hAnsi="Arial" w:cs="Arial"/>
          <w:sz w:val="24"/>
          <w:szCs w:val="24"/>
        </w:rPr>
        <w:t>is</w:t>
      </w:r>
      <w:r w:rsidR="00F12AC8">
        <w:rPr>
          <w:rFonts w:ascii="Arial" w:hAnsi="Arial" w:cs="Arial"/>
          <w:sz w:val="24"/>
          <w:szCs w:val="24"/>
        </w:rPr>
        <w:t xml:space="preserve"> driving a 500 amp PWM switch, the need for proper grounding is required. The IGBT’s </w:t>
      </w:r>
      <w:r w:rsidR="009B6D9A">
        <w:rPr>
          <w:rFonts w:ascii="Arial" w:hAnsi="Arial" w:cs="Arial"/>
          <w:sz w:val="24"/>
          <w:szCs w:val="24"/>
        </w:rPr>
        <w:t>is</w:t>
      </w:r>
      <w:r w:rsidR="00F12AC8">
        <w:rPr>
          <w:rFonts w:ascii="Arial" w:hAnsi="Arial" w:cs="Arial"/>
          <w:sz w:val="24"/>
          <w:szCs w:val="24"/>
        </w:rPr>
        <w:t xml:space="preserve"> mounted to cold plate beside the circuit card. </w:t>
      </w:r>
    </w:p>
    <w:p w:rsidR="00A658FA" w:rsidRDefault="00514ACC" w:rsidP="00F12AC8">
      <w:pPr>
        <w:spacing w:line="240" w:lineRule="auto"/>
        <w:jc w:val="center"/>
      </w:pPr>
      <w:r>
        <w:rPr>
          <w:rFonts w:ascii="Arial" w:hAnsi="Arial" w:cs="Arial"/>
          <w:noProof/>
          <w:sz w:val="24"/>
          <w:szCs w:val="24"/>
        </w:rPr>
        <w:drawing>
          <wp:inline distT="0" distB="0" distL="0" distR="0">
            <wp:extent cx="4284009" cy="5802711"/>
            <wp:effectExtent l="19050" t="0" r="2241"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296961" cy="5820255"/>
                    </a:xfrm>
                    <a:prstGeom prst="rect">
                      <a:avLst/>
                    </a:prstGeom>
                    <a:noFill/>
                    <a:ln w="9525">
                      <a:noFill/>
                      <a:miter lim="800000"/>
                      <a:headEnd/>
                      <a:tailEnd/>
                    </a:ln>
                  </pic:spPr>
                </pic:pic>
              </a:graphicData>
            </a:graphic>
          </wp:inline>
        </w:drawing>
      </w:r>
    </w:p>
    <w:p w:rsidR="00AC1063" w:rsidRDefault="00A658FA" w:rsidP="001301BA">
      <w:pPr>
        <w:pStyle w:val="Caption"/>
        <w:jc w:val="center"/>
        <w:rPr>
          <w:rFonts w:ascii="Arial" w:hAnsi="Arial" w:cs="Arial"/>
          <w:sz w:val="22"/>
          <w:szCs w:val="22"/>
        </w:rPr>
      </w:pPr>
      <w:bookmarkStart w:id="3079" w:name="_Ref279058073"/>
      <w:bookmarkStart w:id="3080" w:name="_Toc279240266"/>
      <w:r w:rsidRPr="00A658FA">
        <w:rPr>
          <w:rFonts w:ascii="Arial" w:hAnsi="Arial" w:cs="Arial"/>
          <w:sz w:val="22"/>
          <w:szCs w:val="22"/>
        </w:rPr>
        <w:t xml:space="preserve">Figure </w:t>
      </w:r>
      <w:r w:rsidR="00F4038C" w:rsidRPr="00A658FA">
        <w:rPr>
          <w:rFonts w:ascii="Arial" w:hAnsi="Arial" w:cs="Arial"/>
          <w:sz w:val="22"/>
          <w:szCs w:val="22"/>
        </w:rPr>
        <w:fldChar w:fldCharType="begin"/>
      </w:r>
      <w:r w:rsidRPr="00A658FA">
        <w:rPr>
          <w:rFonts w:ascii="Arial" w:hAnsi="Arial" w:cs="Arial"/>
          <w:sz w:val="22"/>
          <w:szCs w:val="22"/>
        </w:rPr>
        <w:instrText xml:space="preserve"> SEQ Figure \* ARABIC </w:instrText>
      </w:r>
      <w:r w:rsidR="00F4038C" w:rsidRPr="00A658FA">
        <w:rPr>
          <w:rFonts w:ascii="Arial" w:hAnsi="Arial" w:cs="Arial"/>
          <w:sz w:val="22"/>
          <w:szCs w:val="22"/>
        </w:rPr>
        <w:fldChar w:fldCharType="separate"/>
      </w:r>
      <w:r w:rsidR="00902A55">
        <w:rPr>
          <w:rFonts w:ascii="Arial" w:hAnsi="Arial" w:cs="Arial"/>
          <w:noProof/>
          <w:sz w:val="22"/>
          <w:szCs w:val="22"/>
        </w:rPr>
        <w:t>36</w:t>
      </w:r>
      <w:r w:rsidR="00F4038C" w:rsidRPr="00A658FA">
        <w:rPr>
          <w:rFonts w:ascii="Arial" w:hAnsi="Arial" w:cs="Arial"/>
          <w:sz w:val="22"/>
          <w:szCs w:val="22"/>
        </w:rPr>
        <w:fldChar w:fldCharType="end"/>
      </w:r>
      <w:bookmarkEnd w:id="3079"/>
      <w:r w:rsidRPr="00A658FA">
        <w:rPr>
          <w:rFonts w:ascii="Arial" w:hAnsi="Arial" w:cs="Arial"/>
          <w:sz w:val="22"/>
          <w:szCs w:val="22"/>
        </w:rPr>
        <w:t xml:space="preserve"> - Sensor/Motor Controller Diagram</w:t>
      </w:r>
      <w:bookmarkEnd w:id="3080"/>
    </w:p>
    <w:p w:rsidR="00F12AC8" w:rsidRPr="00F12AC8" w:rsidRDefault="00F12AC8" w:rsidP="00F12AC8"/>
    <w:p w:rsidR="00AC1063" w:rsidRDefault="00AC1063" w:rsidP="00AC1063">
      <w:pPr>
        <w:keepNext/>
        <w:jc w:val="center"/>
      </w:pPr>
      <w:r>
        <w:rPr>
          <w:noProof/>
          <w:szCs w:val="24"/>
        </w:rPr>
        <w:lastRenderedPageBreak/>
        <w:drawing>
          <wp:inline distT="0" distB="0" distL="0" distR="0">
            <wp:extent cx="5153720" cy="6650691"/>
            <wp:effectExtent l="19050" t="19050" r="27880" b="16809"/>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t="1278" b="1962"/>
                    <a:stretch>
                      <a:fillRect/>
                    </a:stretch>
                  </pic:blipFill>
                  <pic:spPr bwMode="auto">
                    <a:xfrm>
                      <a:off x="0" y="0"/>
                      <a:ext cx="5154140" cy="6651233"/>
                    </a:xfrm>
                    <a:prstGeom prst="rect">
                      <a:avLst/>
                    </a:prstGeom>
                    <a:noFill/>
                    <a:ln w="9525">
                      <a:solidFill>
                        <a:schemeClr val="tx1"/>
                      </a:solidFill>
                      <a:miter lim="800000"/>
                      <a:headEnd/>
                      <a:tailEnd/>
                    </a:ln>
                  </pic:spPr>
                </pic:pic>
              </a:graphicData>
            </a:graphic>
          </wp:inline>
        </w:drawing>
      </w:r>
    </w:p>
    <w:p w:rsidR="00AC1063" w:rsidRPr="00DF07FE" w:rsidRDefault="00AC1063" w:rsidP="00AC1063">
      <w:pPr>
        <w:pStyle w:val="Caption"/>
        <w:jc w:val="center"/>
        <w:rPr>
          <w:rFonts w:ascii="Arial" w:hAnsi="Arial" w:cs="Arial"/>
          <w:sz w:val="22"/>
          <w:szCs w:val="22"/>
        </w:rPr>
      </w:pPr>
      <w:bookmarkStart w:id="3081" w:name="_Ref278921641"/>
      <w:bookmarkStart w:id="3082" w:name="_Ref278921637"/>
      <w:bookmarkStart w:id="3083" w:name="_Toc279240267"/>
      <w:r w:rsidRPr="00DF07FE">
        <w:rPr>
          <w:rFonts w:ascii="Arial" w:hAnsi="Arial" w:cs="Arial"/>
          <w:sz w:val="22"/>
          <w:szCs w:val="22"/>
        </w:rPr>
        <w:t xml:space="preserve">Figure </w:t>
      </w:r>
      <w:r w:rsidR="00F4038C" w:rsidRPr="00DF07FE">
        <w:rPr>
          <w:rFonts w:ascii="Arial" w:hAnsi="Arial" w:cs="Arial"/>
          <w:sz w:val="22"/>
          <w:szCs w:val="22"/>
        </w:rPr>
        <w:fldChar w:fldCharType="begin"/>
      </w:r>
      <w:r w:rsidRPr="00DF07FE">
        <w:rPr>
          <w:rFonts w:ascii="Arial" w:hAnsi="Arial" w:cs="Arial"/>
          <w:sz w:val="22"/>
          <w:szCs w:val="22"/>
        </w:rPr>
        <w:instrText xml:space="preserve"> SEQ Figure \* ARABIC </w:instrText>
      </w:r>
      <w:r w:rsidR="00F4038C" w:rsidRPr="00DF07FE">
        <w:rPr>
          <w:rFonts w:ascii="Arial" w:hAnsi="Arial" w:cs="Arial"/>
          <w:sz w:val="22"/>
          <w:szCs w:val="22"/>
        </w:rPr>
        <w:fldChar w:fldCharType="separate"/>
      </w:r>
      <w:r w:rsidR="00902A55">
        <w:rPr>
          <w:rFonts w:ascii="Arial" w:hAnsi="Arial" w:cs="Arial"/>
          <w:noProof/>
          <w:sz w:val="22"/>
          <w:szCs w:val="22"/>
        </w:rPr>
        <w:t>37</w:t>
      </w:r>
      <w:r w:rsidR="00F4038C" w:rsidRPr="00DF07FE">
        <w:rPr>
          <w:rFonts w:ascii="Arial" w:hAnsi="Arial" w:cs="Arial"/>
          <w:sz w:val="22"/>
          <w:szCs w:val="22"/>
        </w:rPr>
        <w:fldChar w:fldCharType="end"/>
      </w:r>
      <w:bookmarkEnd w:id="3081"/>
      <w:r w:rsidRPr="00DF07FE">
        <w:rPr>
          <w:rFonts w:ascii="Arial" w:hAnsi="Arial" w:cs="Arial"/>
          <w:sz w:val="22"/>
          <w:szCs w:val="22"/>
        </w:rPr>
        <w:t xml:space="preserve"> - Sensor/Motor Control</w:t>
      </w:r>
      <w:r w:rsidRPr="00DF07FE">
        <w:rPr>
          <w:rFonts w:ascii="Arial" w:hAnsi="Arial" w:cs="Arial"/>
          <w:noProof/>
          <w:sz w:val="22"/>
          <w:szCs w:val="22"/>
        </w:rPr>
        <w:t>ler Circuit Card Assembly</w:t>
      </w:r>
      <w:bookmarkEnd w:id="3082"/>
      <w:bookmarkEnd w:id="3083"/>
    </w:p>
    <w:p w:rsidR="00AC1063" w:rsidRDefault="00AC1063" w:rsidP="00AC1063">
      <w:pPr>
        <w:spacing w:line="240" w:lineRule="auto"/>
        <w:jc w:val="both"/>
        <w:rPr>
          <w:rFonts w:ascii="Arial" w:hAnsi="Arial" w:cs="Arial"/>
          <w:sz w:val="24"/>
          <w:szCs w:val="24"/>
        </w:rPr>
      </w:pPr>
      <w:r w:rsidRPr="00DF07FE">
        <w:rPr>
          <w:rFonts w:ascii="Arial" w:hAnsi="Arial" w:cs="Arial"/>
          <w:sz w:val="24"/>
          <w:szCs w:val="24"/>
        </w:rPr>
        <w:t xml:space="preserve">The </w:t>
      </w:r>
      <w:fldSimple w:instr=" REF _Ref278987926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38</w:t>
        </w:r>
      </w:fldSimple>
      <w:r w:rsidRPr="00DF07FE">
        <w:rPr>
          <w:rFonts w:ascii="Arial" w:hAnsi="Arial" w:cs="Arial"/>
          <w:sz w:val="24"/>
          <w:szCs w:val="24"/>
        </w:rPr>
        <w:t xml:space="preserve"> and </w:t>
      </w:r>
      <w:fldSimple w:instr=" REF _Ref278987945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39</w:t>
        </w:r>
      </w:fldSimple>
      <w:r>
        <w:rPr>
          <w:rFonts w:ascii="Arial" w:hAnsi="Arial" w:cs="Arial"/>
          <w:sz w:val="24"/>
          <w:szCs w:val="24"/>
        </w:rPr>
        <w:t xml:space="preserve"> below are the PWB layout and routing of the circuit card respectively. Because of the large amount of I/O required to connect to the sensors, a large connector is needed. Also seen in the diagram are excess connections on the circuit card if modifications are needed during the debug</w:t>
      </w:r>
      <w:r w:rsidR="001301BA">
        <w:rPr>
          <w:rFonts w:ascii="Arial" w:hAnsi="Arial" w:cs="Arial"/>
          <w:sz w:val="24"/>
          <w:szCs w:val="24"/>
        </w:rPr>
        <w:t>ging</w:t>
      </w:r>
      <w:r>
        <w:rPr>
          <w:rFonts w:ascii="Arial" w:hAnsi="Arial" w:cs="Arial"/>
          <w:sz w:val="24"/>
          <w:szCs w:val="24"/>
        </w:rPr>
        <w:t xml:space="preserve"> stage.</w:t>
      </w:r>
    </w:p>
    <w:p w:rsidR="00AC1063" w:rsidRDefault="00C321AA" w:rsidP="00AC1063">
      <w:pPr>
        <w:keepNext/>
        <w:jc w:val="center"/>
      </w:pPr>
      <w:r w:rsidRPr="00C321AA">
        <w:rPr>
          <w:rFonts w:ascii="Arial" w:hAnsi="Arial" w:cs="Arial"/>
          <w:noProof/>
          <w:sz w:val="24"/>
          <w:szCs w:val="24"/>
        </w:rPr>
        <w:lastRenderedPageBreak/>
        <w:drawing>
          <wp:inline distT="0" distB="0" distL="0" distR="0">
            <wp:extent cx="4629150" cy="2921000"/>
            <wp:effectExtent l="19050" t="0" r="0" b="0"/>
            <wp:docPr id="9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3" cstate="print"/>
                    <a:srcRect/>
                    <a:stretch>
                      <a:fillRect/>
                    </a:stretch>
                  </pic:blipFill>
                  <pic:spPr bwMode="auto">
                    <a:xfrm>
                      <a:off x="0" y="0"/>
                      <a:ext cx="4626183" cy="2919128"/>
                    </a:xfrm>
                    <a:prstGeom prst="rect">
                      <a:avLst/>
                    </a:prstGeom>
                    <a:noFill/>
                    <a:ln w="9525">
                      <a:noFill/>
                      <a:miter lim="800000"/>
                      <a:headEnd/>
                      <a:tailEnd/>
                    </a:ln>
                    <a:effectLst/>
                  </pic:spPr>
                </pic:pic>
              </a:graphicData>
            </a:graphic>
          </wp:inline>
        </w:drawing>
      </w:r>
    </w:p>
    <w:p w:rsidR="00AC1063" w:rsidRPr="00DF07FE" w:rsidRDefault="00AC1063" w:rsidP="00AC1063">
      <w:pPr>
        <w:pStyle w:val="Caption"/>
        <w:jc w:val="center"/>
        <w:rPr>
          <w:rFonts w:ascii="Arial" w:hAnsi="Arial" w:cs="Arial"/>
          <w:sz w:val="22"/>
          <w:szCs w:val="22"/>
        </w:rPr>
      </w:pPr>
      <w:bookmarkStart w:id="3084" w:name="_Ref278987926"/>
      <w:bookmarkStart w:id="3085" w:name="_Toc279240268"/>
      <w:r w:rsidRPr="00DF07FE">
        <w:rPr>
          <w:rFonts w:ascii="Arial" w:hAnsi="Arial" w:cs="Arial"/>
          <w:sz w:val="22"/>
          <w:szCs w:val="22"/>
        </w:rPr>
        <w:t xml:space="preserve">Figure </w:t>
      </w:r>
      <w:r w:rsidR="00F4038C" w:rsidRPr="00DF07FE">
        <w:rPr>
          <w:rFonts w:ascii="Arial" w:hAnsi="Arial" w:cs="Arial"/>
          <w:sz w:val="22"/>
          <w:szCs w:val="22"/>
        </w:rPr>
        <w:fldChar w:fldCharType="begin"/>
      </w:r>
      <w:r w:rsidRPr="00DF07FE">
        <w:rPr>
          <w:rFonts w:ascii="Arial" w:hAnsi="Arial" w:cs="Arial"/>
          <w:sz w:val="22"/>
          <w:szCs w:val="22"/>
        </w:rPr>
        <w:instrText xml:space="preserve"> SEQ Figure \* ARABIC </w:instrText>
      </w:r>
      <w:r w:rsidR="00F4038C" w:rsidRPr="00DF07FE">
        <w:rPr>
          <w:rFonts w:ascii="Arial" w:hAnsi="Arial" w:cs="Arial"/>
          <w:sz w:val="22"/>
          <w:szCs w:val="22"/>
        </w:rPr>
        <w:fldChar w:fldCharType="separate"/>
      </w:r>
      <w:r w:rsidR="00902A55">
        <w:rPr>
          <w:rFonts w:ascii="Arial" w:hAnsi="Arial" w:cs="Arial"/>
          <w:noProof/>
          <w:sz w:val="22"/>
          <w:szCs w:val="22"/>
        </w:rPr>
        <w:t>38</w:t>
      </w:r>
      <w:r w:rsidR="00F4038C" w:rsidRPr="00DF07FE">
        <w:rPr>
          <w:rFonts w:ascii="Arial" w:hAnsi="Arial" w:cs="Arial"/>
          <w:sz w:val="22"/>
          <w:szCs w:val="22"/>
        </w:rPr>
        <w:fldChar w:fldCharType="end"/>
      </w:r>
      <w:bookmarkEnd w:id="3084"/>
      <w:r w:rsidRPr="00DF07FE">
        <w:rPr>
          <w:rFonts w:ascii="Arial" w:hAnsi="Arial" w:cs="Arial"/>
          <w:sz w:val="22"/>
          <w:szCs w:val="22"/>
        </w:rPr>
        <w:t xml:space="preserve"> - PWB Layout</w:t>
      </w:r>
      <w:bookmarkEnd w:id="3085"/>
    </w:p>
    <w:p w:rsidR="00AC1063" w:rsidRDefault="00AC1063" w:rsidP="00AC1063">
      <w:pPr>
        <w:keepNext/>
        <w:jc w:val="center"/>
      </w:pPr>
      <w:r>
        <w:rPr>
          <w:rFonts w:ascii="Arial" w:hAnsi="Arial" w:cs="Arial"/>
          <w:noProof/>
          <w:sz w:val="24"/>
          <w:szCs w:val="24"/>
        </w:rPr>
        <w:drawing>
          <wp:inline distT="0" distB="0" distL="0" distR="0">
            <wp:extent cx="4456968" cy="3246120"/>
            <wp:effectExtent l="19050" t="0" r="732" b="0"/>
            <wp:docPr id="58" name="Picture 12" descr="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png"/>
                    <pic:cNvPicPr/>
                  </pic:nvPicPr>
                  <pic:blipFill>
                    <a:blip r:embed="rId54" cstate="print"/>
                    <a:stretch>
                      <a:fillRect/>
                    </a:stretch>
                  </pic:blipFill>
                  <pic:spPr>
                    <a:xfrm>
                      <a:off x="0" y="0"/>
                      <a:ext cx="4467384" cy="3253706"/>
                    </a:xfrm>
                    <a:prstGeom prst="rect">
                      <a:avLst/>
                    </a:prstGeom>
                  </pic:spPr>
                </pic:pic>
              </a:graphicData>
            </a:graphic>
          </wp:inline>
        </w:drawing>
      </w:r>
    </w:p>
    <w:p w:rsidR="00AC1063" w:rsidRPr="00DF07FE" w:rsidRDefault="00AC1063" w:rsidP="00AC1063">
      <w:pPr>
        <w:pStyle w:val="Caption"/>
        <w:jc w:val="center"/>
        <w:rPr>
          <w:rFonts w:ascii="Arial" w:hAnsi="Arial" w:cs="Arial"/>
          <w:sz w:val="22"/>
          <w:szCs w:val="22"/>
        </w:rPr>
      </w:pPr>
      <w:bookmarkStart w:id="3086" w:name="_Ref278987945"/>
      <w:bookmarkStart w:id="3087" w:name="_Toc279240269"/>
      <w:r w:rsidRPr="00DF07FE">
        <w:rPr>
          <w:rFonts w:ascii="Arial" w:hAnsi="Arial" w:cs="Arial"/>
          <w:sz w:val="22"/>
          <w:szCs w:val="22"/>
        </w:rPr>
        <w:t xml:space="preserve">Figure </w:t>
      </w:r>
      <w:r w:rsidR="00F4038C" w:rsidRPr="00DF07FE">
        <w:rPr>
          <w:rFonts w:ascii="Arial" w:hAnsi="Arial" w:cs="Arial"/>
          <w:sz w:val="22"/>
          <w:szCs w:val="22"/>
        </w:rPr>
        <w:fldChar w:fldCharType="begin"/>
      </w:r>
      <w:r w:rsidRPr="00DF07FE">
        <w:rPr>
          <w:rFonts w:ascii="Arial" w:hAnsi="Arial" w:cs="Arial"/>
          <w:sz w:val="22"/>
          <w:szCs w:val="22"/>
        </w:rPr>
        <w:instrText xml:space="preserve"> SEQ Figure \* ARABIC </w:instrText>
      </w:r>
      <w:r w:rsidR="00F4038C" w:rsidRPr="00DF07FE">
        <w:rPr>
          <w:rFonts w:ascii="Arial" w:hAnsi="Arial" w:cs="Arial"/>
          <w:sz w:val="22"/>
          <w:szCs w:val="22"/>
        </w:rPr>
        <w:fldChar w:fldCharType="separate"/>
      </w:r>
      <w:r w:rsidR="00902A55">
        <w:rPr>
          <w:rFonts w:ascii="Arial" w:hAnsi="Arial" w:cs="Arial"/>
          <w:noProof/>
          <w:sz w:val="22"/>
          <w:szCs w:val="22"/>
        </w:rPr>
        <w:t>39</w:t>
      </w:r>
      <w:r w:rsidR="00F4038C" w:rsidRPr="00DF07FE">
        <w:rPr>
          <w:rFonts w:ascii="Arial" w:hAnsi="Arial" w:cs="Arial"/>
          <w:sz w:val="22"/>
          <w:szCs w:val="22"/>
        </w:rPr>
        <w:fldChar w:fldCharType="end"/>
      </w:r>
      <w:bookmarkEnd w:id="3086"/>
      <w:r w:rsidRPr="00DF07FE">
        <w:rPr>
          <w:rFonts w:ascii="Arial" w:hAnsi="Arial" w:cs="Arial"/>
          <w:sz w:val="22"/>
          <w:szCs w:val="22"/>
        </w:rPr>
        <w:t xml:space="preserve"> – Routing CCA</w:t>
      </w:r>
      <w:bookmarkEnd w:id="3087"/>
    </w:p>
    <w:p w:rsidR="00C93F97" w:rsidRPr="00BA0A91" w:rsidRDefault="00AC1063" w:rsidP="00C93F97">
      <w:pPr>
        <w:spacing w:after="0" w:line="240" w:lineRule="auto"/>
        <w:jc w:val="both"/>
        <w:rPr>
          <w:rFonts w:ascii="Arial" w:hAnsi="Arial" w:cs="Arial"/>
          <w:i/>
          <w:sz w:val="24"/>
          <w:szCs w:val="24"/>
        </w:rPr>
      </w:pPr>
      <w:r>
        <w:rPr>
          <w:rFonts w:ascii="Arial" w:hAnsi="Arial" w:cs="Arial"/>
          <w:i/>
          <w:sz w:val="24"/>
          <w:szCs w:val="24"/>
        </w:rPr>
        <w:t>P</w:t>
      </w:r>
      <w:r w:rsidR="00C93F97" w:rsidRPr="00BA0A91">
        <w:rPr>
          <w:rFonts w:ascii="Arial" w:hAnsi="Arial" w:cs="Arial"/>
          <w:i/>
          <w:sz w:val="24"/>
          <w:szCs w:val="24"/>
        </w:rPr>
        <w:t>ower Calculation</w:t>
      </w:r>
    </w:p>
    <w:p w:rsidR="001301BA" w:rsidRDefault="00C93F97" w:rsidP="00C93F97">
      <w:pPr>
        <w:spacing w:after="0" w:line="240" w:lineRule="auto"/>
        <w:jc w:val="both"/>
        <w:rPr>
          <w:rFonts w:ascii="Arial" w:hAnsi="Arial" w:cs="Arial"/>
          <w:sz w:val="24"/>
          <w:szCs w:val="24"/>
        </w:rPr>
      </w:pPr>
      <w:r>
        <w:rPr>
          <w:rFonts w:ascii="Arial" w:hAnsi="Arial" w:cs="Arial"/>
          <w:sz w:val="24"/>
          <w:szCs w:val="24"/>
        </w:rPr>
        <w:t xml:space="preserve">The controller multiplies the voltage times the current to get average and peak power. The voltage and current inputs pass through low pass filters in the controller to generate the average power reading.  The calculated power data is sent to the microprocessor and displayed on the touch screen display in the form </w:t>
      </w:r>
      <w:r>
        <w:rPr>
          <w:rFonts w:ascii="Arial" w:hAnsi="Arial" w:cs="Arial"/>
          <w:sz w:val="24"/>
          <w:szCs w:val="24"/>
        </w:rPr>
        <w:lastRenderedPageBreak/>
        <w:t>of power usage charts. The controller also compares the power being used to the estimated power in the batteries to determine the amount of drive time left.</w:t>
      </w:r>
    </w:p>
    <w:p w:rsidR="00F12AC8" w:rsidRDefault="00F12AC8" w:rsidP="00C93F97">
      <w:pPr>
        <w:spacing w:after="0" w:line="240" w:lineRule="auto"/>
        <w:jc w:val="both"/>
        <w:rPr>
          <w:rFonts w:ascii="Arial" w:hAnsi="Arial" w:cs="Arial"/>
          <w:sz w:val="24"/>
          <w:szCs w:val="24"/>
        </w:rPr>
      </w:pPr>
    </w:p>
    <w:p w:rsidR="00A372F8" w:rsidRPr="00BA0A91" w:rsidRDefault="00A372F8" w:rsidP="00A372F8">
      <w:pPr>
        <w:spacing w:after="0" w:line="240" w:lineRule="auto"/>
        <w:jc w:val="both"/>
        <w:rPr>
          <w:rFonts w:ascii="Arial" w:hAnsi="Arial" w:cs="Arial"/>
          <w:i/>
          <w:sz w:val="24"/>
          <w:szCs w:val="24"/>
        </w:rPr>
      </w:pPr>
      <w:r w:rsidRPr="00BA0A91">
        <w:rPr>
          <w:rFonts w:ascii="Arial" w:hAnsi="Arial" w:cs="Arial"/>
          <w:i/>
          <w:sz w:val="24"/>
          <w:szCs w:val="24"/>
        </w:rPr>
        <w:t>DAC Interface</w:t>
      </w:r>
    </w:p>
    <w:p w:rsidR="00A372F8" w:rsidRDefault="00A372F8" w:rsidP="00A372F8">
      <w:pPr>
        <w:spacing w:after="0" w:line="240" w:lineRule="auto"/>
        <w:jc w:val="both"/>
        <w:rPr>
          <w:rFonts w:ascii="Arial" w:hAnsi="Arial" w:cs="Arial"/>
          <w:sz w:val="24"/>
          <w:szCs w:val="24"/>
        </w:rPr>
      </w:pPr>
      <w:r>
        <w:rPr>
          <w:rFonts w:ascii="Arial" w:hAnsi="Arial" w:cs="Arial"/>
          <w:sz w:val="24"/>
          <w:szCs w:val="24"/>
        </w:rPr>
        <w:t xml:space="preserve">The 12 Bit DAC will interface between the </w:t>
      </w:r>
      <w:r w:rsidR="00AC1063">
        <w:rPr>
          <w:rFonts w:ascii="Arial" w:hAnsi="Arial" w:cs="Arial"/>
          <w:sz w:val="24"/>
          <w:szCs w:val="24"/>
        </w:rPr>
        <w:t xml:space="preserve">motor </w:t>
      </w:r>
      <w:r>
        <w:rPr>
          <w:rFonts w:ascii="Arial" w:hAnsi="Arial" w:cs="Arial"/>
          <w:sz w:val="24"/>
          <w:szCs w:val="24"/>
        </w:rPr>
        <w:t>controller serial speed control output and the motor control electronics voltage pedal input.  The microchip MCP</w:t>
      </w:r>
      <w:r w:rsidRPr="00F12647">
        <w:rPr>
          <w:rFonts w:ascii="Arial" w:hAnsi="Arial" w:cs="Arial"/>
          <w:sz w:val="24"/>
          <w:szCs w:val="24"/>
        </w:rPr>
        <w:t>4821-esn</w:t>
      </w:r>
      <w:r>
        <w:rPr>
          <w:rFonts w:ascii="Arial" w:hAnsi="Arial" w:cs="Arial"/>
          <w:sz w:val="24"/>
          <w:szCs w:val="24"/>
        </w:rPr>
        <w:t xml:space="preserve"> is a serial 12 Bit DAC and is designed to give a precision analog output. The DAC will utilize a SPI bus from the microcontroller and </w:t>
      </w:r>
      <w:r w:rsidR="009B6D9A">
        <w:rPr>
          <w:rFonts w:ascii="Arial" w:hAnsi="Arial" w:cs="Arial"/>
          <w:sz w:val="24"/>
          <w:szCs w:val="24"/>
        </w:rPr>
        <w:t>is</w:t>
      </w:r>
      <w:r>
        <w:rPr>
          <w:rFonts w:ascii="Arial" w:hAnsi="Arial" w:cs="Arial"/>
          <w:sz w:val="24"/>
          <w:szCs w:val="24"/>
        </w:rPr>
        <w:t xml:space="preserve"> used to drive the voltage pedal input of an existing motor controller. The DAC’s supply voltage </w:t>
      </w:r>
      <w:r w:rsidR="009B6D9A">
        <w:rPr>
          <w:rFonts w:ascii="Arial" w:hAnsi="Arial" w:cs="Arial"/>
          <w:sz w:val="24"/>
          <w:szCs w:val="24"/>
        </w:rPr>
        <w:t>is</w:t>
      </w:r>
      <w:r>
        <w:rPr>
          <w:rFonts w:ascii="Arial" w:hAnsi="Arial" w:cs="Arial"/>
          <w:sz w:val="24"/>
          <w:szCs w:val="24"/>
        </w:rPr>
        <w:t xml:space="preserve"> 5VDC. When the DAC voltage is at zero then the motor </w:t>
      </w:r>
      <w:r w:rsidR="009B6D9A">
        <w:rPr>
          <w:rFonts w:ascii="Arial" w:hAnsi="Arial" w:cs="Arial"/>
          <w:sz w:val="24"/>
          <w:szCs w:val="24"/>
        </w:rPr>
        <w:t>is</w:t>
      </w:r>
      <w:r>
        <w:rPr>
          <w:rFonts w:ascii="Arial" w:hAnsi="Arial" w:cs="Arial"/>
          <w:sz w:val="24"/>
          <w:szCs w:val="24"/>
        </w:rPr>
        <w:t xml:space="preserve"> completely shut down. When the DAC is at full voltage then the motor drive </w:t>
      </w:r>
      <w:r w:rsidR="009B6D9A">
        <w:rPr>
          <w:rFonts w:ascii="Arial" w:hAnsi="Arial" w:cs="Arial"/>
          <w:sz w:val="24"/>
          <w:szCs w:val="24"/>
        </w:rPr>
        <w:t>is</w:t>
      </w:r>
      <w:r>
        <w:rPr>
          <w:rFonts w:ascii="Arial" w:hAnsi="Arial" w:cs="Arial"/>
          <w:sz w:val="24"/>
          <w:szCs w:val="24"/>
        </w:rPr>
        <w:t xml:space="preserve"> at 144 VDC. The 12 Bits of data gives the motor control 4095 steps in speed control. The circuitry also contains an override switch that automatically grounds the pins if the soft emergency shutdown button is depressed on the touch screen display.</w:t>
      </w:r>
    </w:p>
    <w:p w:rsidR="00A372F8" w:rsidRDefault="00A372F8" w:rsidP="00C93F97">
      <w:pPr>
        <w:spacing w:after="0" w:line="240" w:lineRule="auto"/>
        <w:jc w:val="both"/>
        <w:rPr>
          <w:rFonts w:ascii="Arial" w:hAnsi="Arial" w:cs="Arial"/>
          <w:i/>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BIT</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The controller will continually perform BIT on the automobile subsystem and report the status back to the touch screen display. The controller’s built in voltage sensing circuitry reports brown out conditions and over voltage conditions.</w:t>
      </w:r>
    </w:p>
    <w:p w:rsidR="00C93F97" w:rsidRPr="000D44FD"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Voltage reference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The controller has an internal reference at 1.2V and the DAC has an internal 2.048VDC reference. The only reference that is to be created is a 6V</w:t>
      </w:r>
      <w:r w:rsidR="00AC1063">
        <w:rPr>
          <w:rFonts w:ascii="Arial" w:hAnsi="Arial" w:cs="Arial"/>
          <w:sz w:val="24"/>
          <w:szCs w:val="24"/>
        </w:rPr>
        <w:t>DC</w:t>
      </w:r>
      <w:r>
        <w:rPr>
          <w:rFonts w:ascii="Arial" w:hAnsi="Arial" w:cs="Arial"/>
          <w:sz w:val="24"/>
          <w:szCs w:val="24"/>
        </w:rPr>
        <w:t xml:space="preserve"> reference used by the current sensor circuitry. This reference </w:t>
      </w:r>
      <w:r w:rsidR="009B6D9A">
        <w:rPr>
          <w:rFonts w:ascii="Arial" w:hAnsi="Arial" w:cs="Arial"/>
          <w:sz w:val="24"/>
          <w:szCs w:val="24"/>
        </w:rPr>
        <w:t>is</w:t>
      </w:r>
      <w:r>
        <w:rPr>
          <w:rFonts w:ascii="Arial" w:hAnsi="Arial" w:cs="Arial"/>
          <w:sz w:val="24"/>
          <w:szCs w:val="24"/>
        </w:rPr>
        <w:t xml:space="preserve"> created using a Linear Technology LM4121 which is an adjustable output reference. This reference voltage </w:t>
      </w:r>
      <w:r w:rsidR="009B6D9A">
        <w:rPr>
          <w:rFonts w:ascii="Arial" w:hAnsi="Arial" w:cs="Arial"/>
          <w:sz w:val="24"/>
          <w:szCs w:val="24"/>
        </w:rPr>
        <w:t>is</w:t>
      </w:r>
      <w:r>
        <w:rPr>
          <w:rFonts w:ascii="Arial" w:hAnsi="Arial" w:cs="Arial"/>
          <w:sz w:val="24"/>
          <w:szCs w:val="24"/>
        </w:rPr>
        <w:t xml:space="preserve"> buffered by individual operational amplifiers so that adequate current can be supplied to each of the current measurement sensors. </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Voltage Conversion</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12VDC Bus used for the automobiles general power source </w:t>
      </w:r>
      <w:r w:rsidR="009B6D9A">
        <w:rPr>
          <w:rFonts w:ascii="Arial" w:hAnsi="Arial" w:cs="Arial"/>
          <w:sz w:val="24"/>
          <w:szCs w:val="24"/>
        </w:rPr>
        <w:t>is</w:t>
      </w:r>
      <w:r>
        <w:rPr>
          <w:rFonts w:ascii="Arial" w:hAnsi="Arial" w:cs="Arial"/>
          <w:sz w:val="24"/>
          <w:szCs w:val="24"/>
        </w:rPr>
        <w:t xml:space="preserve"> used to generate all of the power for the sensor/motor circuit card assembly. This voltage range is between 10VDC and 14.4VDC and </w:t>
      </w:r>
      <w:r w:rsidR="009B6D9A">
        <w:rPr>
          <w:rFonts w:ascii="Arial" w:hAnsi="Arial" w:cs="Arial"/>
          <w:sz w:val="24"/>
          <w:szCs w:val="24"/>
        </w:rPr>
        <w:t>is</w:t>
      </w:r>
      <w:r>
        <w:rPr>
          <w:rFonts w:ascii="Arial" w:hAnsi="Arial" w:cs="Arial"/>
          <w:sz w:val="24"/>
          <w:szCs w:val="24"/>
        </w:rPr>
        <w:t xml:space="preserve"> filtered and conditioned using a combination of inductors and capacitors to limit the EMI noise on the controller electronics. The 3.3VDC and 5VDC </w:t>
      </w:r>
      <w:r w:rsidR="009B6D9A">
        <w:rPr>
          <w:rFonts w:ascii="Arial" w:hAnsi="Arial" w:cs="Arial"/>
          <w:sz w:val="24"/>
          <w:szCs w:val="24"/>
        </w:rPr>
        <w:t>is</w:t>
      </w:r>
      <w:r>
        <w:rPr>
          <w:rFonts w:ascii="Arial" w:hAnsi="Arial" w:cs="Arial"/>
          <w:sz w:val="24"/>
          <w:szCs w:val="24"/>
        </w:rPr>
        <w:t xml:space="preserve"> created form the filtered 12VDC. This voltage </w:t>
      </w:r>
      <w:r w:rsidR="009B6D9A">
        <w:rPr>
          <w:rFonts w:ascii="Arial" w:hAnsi="Arial" w:cs="Arial"/>
          <w:sz w:val="24"/>
          <w:szCs w:val="24"/>
        </w:rPr>
        <w:t>is</w:t>
      </w:r>
      <w:r>
        <w:rPr>
          <w:rFonts w:ascii="Arial" w:hAnsi="Arial" w:cs="Arial"/>
          <w:sz w:val="24"/>
          <w:szCs w:val="24"/>
        </w:rPr>
        <w:t xml:space="preserve"> used primarily by the controller and the DAC. The 3.3VDC and the 5VDC </w:t>
      </w:r>
      <w:r w:rsidR="009B6D9A">
        <w:rPr>
          <w:rFonts w:ascii="Arial" w:hAnsi="Arial" w:cs="Arial"/>
          <w:sz w:val="24"/>
          <w:szCs w:val="24"/>
        </w:rPr>
        <w:t>is</w:t>
      </w:r>
      <w:r>
        <w:rPr>
          <w:rFonts w:ascii="Arial" w:hAnsi="Arial" w:cs="Arial"/>
          <w:sz w:val="24"/>
          <w:szCs w:val="24"/>
        </w:rPr>
        <w:t xml:space="preserve"> created by using a buck converter technology. These converters </w:t>
      </w:r>
      <w:r w:rsidR="009B6D9A">
        <w:rPr>
          <w:rFonts w:ascii="Arial" w:hAnsi="Arial" w:cs="Arial"/>
          <w:sz w:val="24"/>
          <w:szCs w:val="24"/>
        </w:rPr>
        <w:t>is</w:t>
      </w:r>
      <w:r>
        <w:rPr>
          <w:rFonts w:ascii="Arial" w:hAnsi="Arial" w:cs="Arial"/>
          <w:sz w:val="24"/>
          <w:szCs w:val="24"/>
        </w:rPr>
        <w:t xml:space="preserve"> designed to be able to supply </w:t>
      </w:r>
      <w:r w:rsidR="00AC1063">
        <w:rPr>
          <w:rFonts w:ascii="Arial" w:hAnsi="Arial" w:cs="Arial"/>
          <w:sz w:val="24"/>
          <w:szCs w:val="24"/>
        </w:rPr>
        <w:t>4 amps of peak current and 2.5 a</w:t>
      </w:r>
      <w:r>
        <w:rPr>
          <w:rFonts w:ascii="Arial" w:hAnsi="Arial" w:cs="Arial"/>
          <w:sz w:val="24"/>
          <w:szCs w:val="24"/>
        </w:rPr>
        <w:t>mps average current for 3.3VDC and peak curre</w:t>
      </w:r>
      <w:r w:rsidR="00AC1063">
        <w:rPr>
          <w:rFonts w:ascii="Arial" w:hAnsi="Arial" w:cs="Arial"/>
          <w:sz w:val="24"/>
          <w:szCs w:val="24"/>
        </w:rPr>
        <w:t>nt of 1 amps and average of .5 a</w:t>
      </w:r>
      <w:r>
        <w:rPr>
          <w:rFonts w:ascii="Arial" w:hAnsi="Arial" w:cs="Arial"/>
          <w:sz w:val="24"/>
          <w:szCs w:val="24"/>
        </w:rPr>
        <w:t>mps. Each required to meet an average efficiency of 80% with a 5% regulation.</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PWM Interface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digital output PWM is a 12 BIT data stream at a frequency of ~10kHz and interfaces to the IXYS power MOSFET driver IC IXDN414Y. The 3.3VDC digital output </w:t>
      </w:r>
      <w:r w:rsidR="009B6D9A">
        <w:rPr>
          <w:rFonts w:ascii="Arial" w:hAnsi="Arial" w:cs="Arial"/>
          <w:sz w:val="24"/>
          <w:szCs w:val="24"/>
        </w:rPr>
        <w:t>is</w:t>
      </w:r>
      <w:r>
        <w:rPr>
          <w:rFonts w:ascii="Arial" w:hAnsi="Arial" w:cs="Arial"/>
          <w:sz w:val="24"/>
          <w:szCs w:val="24"/>
        </w:rPr>
        <w:t xml:space="preserve"> translated to a 12VDC that will guarantee that the three IGBT switched </w:t>
      </w:r>
      <w:r w:rsidR="009B6D9A">
        <w:rPr>
          <w:rFonts w:ascii="Arial" w:hAnsi="Arial" w:cs="Arial"/>
          <w:sz w:val="24"/>
          <w:szCs w:val="24"/>
        </w:rPr>
        <w:t>is</w:t>
      </w:r>
      <w:r>
        <w:rPr>
          <w:rFonts w:ascii="Arial" w:hAnsi="Arial" w:cs="Arial"/>
          <w:sz w:val="24"/>
          <w:szCs w:val="24"/>
        </w:rPr>
        <w:t xml:space="preserve"> in full conduction to minimize power dissipation. The IXDN414Y is a high current switch that can drive a large amount of capacitance at frequencies </w:t>
      </w:r>
      <w:r>
        <w:rPr>
          <w:rFonts w:ascii="Arial" w:hAnsi="Arial" w:cs="Arial"/>
          <w:sz w:val="24"/>
          <w:szCs w:val="24"/>
        </w:rPr>
        <w:lastRenderedPageBreak/>
        <w:t xml:space="preserve">greater than 200kHz.  The controller will generate the PWM using the Output Compare Mode routines.  This is a series of counters that compare the input data and generate a PWM data stream based on that input requirement. The Output Compare will look at three inputs to the controller to determine the PWM serial data going to the MOSFET Driver. </w:t>
      </w:r>
    </w:p>
    <w:p w:rsidR="00AC1063" w:rsidRDefault="00AC1063" w:rsidP="00C93F97">
      <w:pPr>
        <w:spacing w:after="0" w:line="240" w:lineRule="auto"/>
        <w:jc w:val="both"/>
        <w:rPr>
          <w:rFonts w:ascii="Arial" w:hAnsi="Arial" w:cs="Arial"/>
          <w:sz w:val="24"/>
          <w:szCs w:val="24"/>
        </w:rPr>
      </w:pPr>
    </w:p>
    <w:p w:rsidR="00C93F97" w:rsidRPr="000E3525" w:rsidRDefault="00AC1063" w:rsidP="000E3525">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Voltage Pedal Input V</w:t>
      </w:r>
      <w:r w:rsidR="00C93F97" w:rsidRPr="008C5531">
        <w:rPr>
          <w:rFonts w:ascii="Arial" w:hAnsi="Arial" w:cs="Arial"/>
          <w:sz w:val="24"/>
          <w:szCs w:val="24"/>
        </w:rPr>
        <w:t xml:space="preserve">oltage. </w:t>
      </w:r>
      <w:r w:rsidR="00C93F97" w:rsidRPr="000E3525">
        <w:rPr>
          <w:rFonts w:ascii="Arial" w:hAnsi="Arial" w:cs="Arial"/>
          <w:sz w:val="24"/>
          <w:szCs w:val="24"/>
        </w:rPr>
        <w:t xml:space="preserve">This </w:t>
      </w:r>
      <w:r w:rsidR="009B6D9A">
        <w:rPr>
          <w:rFonts w:ascii="Arial" w:hAnsi="Arial" w:cs="Arial"/>
          <w:sz w:val="24"/>
          <w:szCs w:val="24"/>
        </w:rPr>
        <w:t>is</w:t>
      </w:r>
      <w:r w:rsidR="00C93F97" w:rsidRPr="000E3525">
        <w:rPr>
          <w:rFonts w:ascii="Arial" w:hAnsi="Arial" w:cs="Arial"/>
          <w:sz w:val="24"/>
          <w:szCs w:val="24"/>
        </w:rPr>
        <w:t xml:space="preserve"> a proportional input to output voltage. </w:t>
      </w:r>
    </w:p>
    <w:p w:rsidR="00C93F97" w:rsidRPr="000E3525" w:rsidRDefault="00C93F97" w:rsidP="000E3525">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M</w:t>
      </w:r>
      <w:r w:rsidRPr="008C5531">
        <w:rPr>
          <w:rFonts w:ascii="Arial" w:hAnsi="Arial" w:cs="Arial"/>
          <w:sz w:val="24"/>
          <w:szCs w:val="24"/>
        </w:rPr>
        <w:t xml:space="preserve">ode of the Intelligent Driving System. </w:t>
      </w:r>
      <w:r w:rsidRPr="000E3525">
        <w:rPr>
          <w:rFonts w:ascii="Arial" w:hAnsi="Arial" w:cs="Arial"/>
          <w:sz w:val="24"/>
          <w:szCs w:val="24"/>
        </w:rPr>
        <w:t>This will limit the level of the output depending on whe</w:t>
      </w:r>
      <w:r w:rsidR="00AC1063" w:rsidRPr="000E3525">
        <w:rPr>
          <w:rFonts w:ascii="Arial" w:hAnsi="Arial" w:cs="Arial"/>
          <w:sz w:val="24"/>
          <w:szCs w:val="24"/>
        </w:rPr>
        <w:t>ther the mode is set to economy,</w:t>
      </w:r>
      <w:r w:rsidRPr="000E3525">
        <w:rPr>
          <w:rFonts w:ascii="Arial" w:hAnsi="Arial" w:cs="Arial"/>
          <w:sz w:val="24"/>
          <w:szCs w:val="24"/>
        </w:rPr>
        <w:t xml:space="preserve"> performance or normal mode. </w:t>
      </w:r>
    </w:p>
    <w:p w:rsidR="00C93F97" w:rsidRPr="000E3525" w:rsidRDefault="00C93F97" w:rsidP="000E3525">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Optional Cruise C</w:t>
      </w:r>
      <w:r w:rsidRPr="008C5531">
        <w:rPr>
          <w:rFonts w:ascii="Arial" w:hAnsi="Arial" w:cs="Arial"/>
          <w:sz w:val="24"/>
          <w:szCs w:val="24"/>
        </w:rPr>
        <w:t xml:space="preserve">ontrol. </w:t>
      </w:r>
      <w:r w:rsidRPr="000E3525">
        <w:rPr>
          <w:rFonts w:ascii="Arial" w:hAnsi="Arial" w:cs="Arial"/>
          <w:sz w:val="24"/>
          <w:szCs w:val="24"/>
        </w:rPr>
        <w:t xml:space="preserve">This </w:t>
      </w:r>
      <w:r w:rsidR="009B6D9A">
        <w:rPr>
          <w:rFonts w:ascii="Arial" w:hAnsi="Arial" w:cs="Arial"/>
          <w:sz w:val="24"/>
          <w:szCs w:val="24"/>
        </w:rPr>
        <w:t>is</w:t>
      </w:r>
      <w:r w:rsidRPr="000E3525">
        <w:rPr>
          <w:rFonts w:ascii="Arial" w:hAnsi="Arial" w:cs="Arial"/>
          <w:sz w:val="24"/>
          <w:szCs w:val="24"/>
        </w:rPr>
        <w:t xml:space="preserve"> sent by the touch screen display microcontroller and will take over the control of the output based on a desired speed value selected.  </w:t>
      </w:r>
    </w:p>
    <w:p w:rsidR="00C93F97" w:rsidRDefault="00C93F97" w:rsidP="00C93F97">
      <w:pPr>
        <w:spacing w:after="0" w:line="240" w:lineRule="auto"/>
        <w:jc w:val="both"/>
        <w:rPr>
          <w:rFonts w:ascii="Arial" w:hAnsi="Arial" w:cs="Arial"/>
          <w:sz w:val="24"/>
          <w:szCs w:val="24"/>
        </w:rPr>
      </w:pPr>
    </w:p>
    <w:p w:rsidR="00C93F97" w:rsidRPr="00B10499" w:rsidRDefault="00C93F97" w:rsidP="00C93F97">
      <w:pPr>
        <w:spacing w:after="0" w:line="240" w:lineRule="auto"/>
        <w:jc w:val="both"/>
        <w:rPr>
          <w:rFonts w:ascii="Arial" w:hAnsi="Arial" w:cs="Arial"/>
          <w:i/>
          <w:sz w:val="24"/>
          <w:szCs w:val="24"/>
        </w:rPr>
      </w:pPr>
      <w:r w:rsidRPr="00B10499">
        <w:rPr>
          <w:rFonts w:ascii="Arial" w:hAnsi="Arial" w:cs="Arial"/>
          <w:i/>
          <w:sz w:val="24"/>
          <w:szCs w:val="24"/>
        </w:rPr>
        <w:t>Motor PWM Switch</w:t>
      </w:r>
    </w:p>
    <w:p w:rsidR="000E3525" w:rsidRDefault="00C93F97" w:rsidP="00C93F97">
      <w:pPr>
        <w:spacing w:after="0" w:line="240" w:lineRule="auto"/>
        <w:jc w:val="both"/>
        <w:rPr>
          <w:rFonts w:ascii="Arial" w:hAnsi="Arial" w:cs="Arial"/>
          <w:sz w:val="24"/>
          <w:szCs w:val="24"/>
        </w:rPr>
      </w:pPr>
      <w:r w:rsidRPr="00B10499">
        <w:rPr>
          <w:rFonts w:ascii="Arial" w:hAnsi="Arial" w:cs="Arial"/>
          <w:sz w:val="24"/>
          <w:szCs w:val="24"/>
        </w:rPr>
        <w:t xml:space="preserve">The motor speed </w:t>
      </w:r>
      <w:r w:rsidR="009B6D9A">
        <w:rPr>
          <w:rFonts w:ascii="Arial" w:hAnsi="Arial" w:cs="Arial"/>
          <w:sz w:val="24"/>
          <w:szCs w:val="24"/>
        </w:rPr>
        <w:t>is</w:t>
      </w:r>
      <w:r w:rsidRPr="00B10499">
        <w:rPr>
          <w:rFonts w:ascii="Arial" w:hAnsi="Arial" w:cs="Arial"/>
          <w:sz w:val="24"/>
          <w:szCs w:val="24"/>
        </w:rPr>
        <w:t xml:space="preserve"> controlled by the PWM drive output. This proportional PWM will switch three High Voltage and High Current IGBT devices. These devices are IXYS IXGK320N60B3 IGBT’s. Each one of the IXGK320N60B3 devices are rated at 600VDC and average currents at 320 Amps with peaks currents up to 1200Amps. The voltage drop at 320 amps is only 1.2VDC so the power dissipation during the steady state motor drive </w:t>
      </w:r>
      <w:r w:rsidR="009B6D9A">
        <w:rPr>
          <w:rFonts w:ascii="Arial" w:hAnsi="Arial" w:cs="Arial"/>
          <w:sz w:val="24"/>
          <w:szCs w:val="24"/>
        </w:rPr>
        <w:t>is</w:t>
      </w:r>
      <w:r w:rsidRPr="00B10499">
        <w:rPr>
          <w:rFonts w:ascii="Arial" w:hAnsi="Arial" w:cs="Arial"/>
          <w:sz w:val="24"/>
          <w:szCs w:val="24"/>
        </w:rPr>
        <w:t xml:space="preserve"> minimized. The combination of the three devices will give less voltage drop on the devices because each one will switch 1/3</w:t>
      </w:r>
      <w:r w:rsidRPr="00B10499">
        <w:rPr>
          <w:rFonts w:ascii="Arial" w:hAnsi="Arial" w:cs="Arial"/>
          <w:sz w:val="24"/>
          <w:szCs w:val="24"/>
          <w:vertAlign w:val="superscript"/>
        </w:rPr>
        <w:t>rd</w:t>
      </w:r>
      <w:r w:rsidRPr="00B10499">
        <w:rPr>
          <w:rFonts w:ascii="Arial" w:hAnsi="Arial" w:cs="Arial"/>
          <w:sz w:val="24"/>
          <w:szCs w:val="24"/>
        </w:rPr>
        <w:t xml:space="preserve"> the power and as result power dissipation will reduce. These devices will connect to the negative side of the motor and </w:t>
      </w:r>
      <w:r w:rsidR="009B6D9A">
        <w:rPr>
          <w:rFonts w:ascii="Arial" w:hAnsi="Arial" w:cs="Arial"/>
          <w:sz w:val="24"/>
          <w:szCs w:val="24"/>
        </w:rPr>
        <w:t>is</w:t>
      </w:r>
      <w:r w:rsidRPr="00B10499">
        <w:rPr>
          <w:rFonts w:ascii="Arial" w:hAnsi="Arial" w:cs="Arial"/>
          <w:sz w:val="24"/>
          <w:szCs w:val="24"/>
        </w:rPr>
        <w:t xml:space="preserve"> the return path for the motor. The devices </w:t>
      </w:r>
      <w:r w:rsidR="009B6D9A">
        <w:rPr>
          <w:rFonts w:ascii="Arial" w:hAnsi="Arial" w:cs="Arial"/>
          <w:sz w:val="24"/>
          <w:szCs w:val="24"/>
        </w:rPr>
        <w:t>is</w:t>
      </w:r>
      <w:r w:rsidRPr="00B10499">
        <w:rPr>
          <w:rFonts w:ascii="Arial" w:hAnsi="Arial" w:cs="Arial"/>
          <w:sz w:val="24"/>
          <w:szCs w:val="24"/>
        </w:rPr>
        <w:t xml:space="preserve"> mounted to finned heat sink’s with a fan blowing across them. The IGBT will have a protection diode going from the collector to the motor positive terminal to limit the amount of voltage that can be developed when the IGBT motor switches are in the off cycle of the PWM. There will also be a large capacitor bank on the motor to help clamp these voltage spikes.</w:t>
      </w:r>
      <w:r w:rsidR="000E3525">
        <w:rPr>
          <w:rFonts w:ascii="Arial" w:hAnsi="Arial" w:cs="Arial"/>
          <w:sz w:val="24"/>
          <w:szCs w:val="24"/>
        </w:rPr>
        <w:t xml:space="preserve"> </w:t>
      </w:r>
      <w:fldSimple w:instr=" REF _Ref279054645 \h  \* MERGEFORMAT ">
        <w:r w:rsidR="002D64A0" w:rsidRPr="002D64A0">
          <w:rPr>
            <w:rFonts w:ascii="Arial" w:hAnsi="Arial" w:cs="Arial"/>
            <w:sz w:val="24"/>
          </w:rPr>
          <w:t xml:space="preserve">Figure </w:t>
        </w:r>
        <w:r w:rsidR="002D64A0" w:rsidRPr="002D64A0">
          <w:rPr>
            <w:rFonts w:ascii="Arial" w:hAnsi="Arial" w:cs="Arial"/>
            <w:noProof/>
            <w:sz w:val="24"/>
          </w:rPr>
          <w:t>40</w:t>
        </w:r>
      </w:fldSimple>
      <w:r w:rsidR="000E3525">
        <w:rPr>
          <w:rFonts w:ascii="Arial" w:hAnsi="Arial" w:cs="Arial"/>
          <w:sz w:val="24"/>
          <w:szCs w:val="24"/>
        </w:rPr>
        <w:t xml:space="preserve"> below shows the IGBT gate drive voltage and collector voltage during the PWM.</w:t>
      </w:r>
    </w:p>
    <w:p w:rsidR="00C93F97" w:rsidRDefault="00C93F97" w:rsidP="00C93F97">
      <w:pPr>
        <w:keepNext/>
        <w:spacing w:after="0" w:line="240" w:lineRule="auto"/>
        <w:jc w:val="center"/>
      </w:pPr>
      <w:r>
        <w:rPr>
          <w:noProof/>
        </w:rPr>
        <w:drawing>
          <wp:inline distT="0" distB="0" distL="0" distR="0">
            <wp:extent cx="2957233" cy="210168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2984983" cy="2121404"/>
                    </a:xfrm>
                    <a:prstGeom prst="rect">
                      <a:avLst/>
                    </a:prstGeom>
                    <a:noFill/>
                    <a:ln w="9525">
                      <a:noFill/>
                      <a:miter lim="800000"/>
                      <a:headEnd/>
                      <a:tailEnd/>
                    </a:ln>
                  </pic:spPr>
                </pic:pic>
              </a:graphicData>
            </a:graphic>
          </wp:inline>
        </w:drawing>
      </w:r>
    </w:p>
    <w:p w:rsidR="00C93F97" w:rsidRPr="00D61964" w:rsidRDefault="00C93F97" w:rsidP="00C93F97">
      <w:pPr>
        <w:pStyle w:val="Caption"/>
        <w:jc w:val="center"/>
        <w:rPr>
          <w:rFonts w:ascii="Arial" w:hAnsi="Arial" w:cs="Arial"/>
          <w:sz w:val="22"/>
          <w:szCs w:val="22"/>
        </w:rPr>
      </w:pPr>
      <w:bookmarkStart w:id="3088" w:name="_Ref279054645"/>
      <w:bookmarkStart w:id="3089" w:name="_Ref279054640"/>
      <w:bookmarkStart w:id="3090" w:name="_Toc279240270"/>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40</w:t>
      </w:r>
      <w:r w:rsidR="00F4038C" w:rsidRPr="00D61964">
        <w:rPr>
          <w:rFonts w:ascii="Arial" w:hAnsi="Arial" w:cs="Arial"/>
          <w:sz w:val="22"/>
          <w:szCs w:val="22"/>
        </w:rPr>
        <w:fldChar w:fldCharType="end"/>
      </w:r>
      <w:bookmarkEnd w:id="3088"/>
      <w:r w:rsidRPr="00D61964">
        <w:rPr>
          <w:rFonts w:ascii="Arial" w:hAnsi="Arial" w:cs="Arial"/>
          <w:sz w:val="22"/>
          <w:szCs w:val="22"/>
        </w:rPr>
        <w:t xml:space="preserve"> - IGBT PWM</w:t>
      </w:r>
      <w:bookmarkEnd w:id="3089"/>
      <w:bookmarkEnd w:id="3090"/>
    </w:p>
    <w:p w:rsidR="001301BA" w:rsidRDefault="00F4038C" w:rsidP="00C93F97">
      <w:pPr>
        <w:spacing w:after="0" w:line="240" w:lineRule="auto"/>
        <w:jc w:val="both"/>
        <w:rPr>
          <w:rFonts w:ascii="Arial" w:hAnsi="Arial" w:cs="Arial"/>
          <w:sz w:val="24"/>
          <w:szCs w:val="24"/>
        </w:rPr>
      </w:pPr>
      <w:fldSimple w:instr=" REF _Ref279058595 \h  \* MERGEFORMAT ">
        <w:r w:rsidR="002D64A0" w:rsidRPr="002D64A0">
          <w:rPr>
            <w:rFonts w:ascii="Arial" w:hAnsi="Arial" w:cs="Arial"/>
            <w:sz w:val="24"/>
          </w:rPr>
          <w:t xml:space="preserve">Figure </w:t>
        </w:r>
        <w:r w:rsidR="002D64A0" w:rsidRPr="002D64A0">
          <w:rPr>
            <w:rFonts w:ascii="Arial" w:hAnsi="Arial" w:cs="Arial"/>
            <w:noProof/>
            <w:sz w:val="24"/>
          </w:rPr>
          <w:t>41</w:t>
        </w:r>
      </w:fldSimple>
      <w:r w:rsidR="001301BA">
        <w:rPr>
          <w:rFonts w:ascii="Arial" w:hAnsi="Arial" w:cs="Arial"/>
          <w:sz w:val="24"/>
          <w:szCs w:val="24"/>
        </w:rPr>
        <w:t xml:space="preserve">shown below illustrates the overall connection of the DC motor to the motor controller including the PWM Switch and the IGBT’s used to interface this high current and high voltage to the motor.  </w:t>
      </w:r>
    </w:p>
    <w:p w:rsidR="001301BA" w:rsidRPr="001301BA" w:rsidRDefault="001301BA" w:rsidP="00C93F97">
      <w:pPr>
        <w:spacing w:after="0" w:line="240" w:lineRule="auto"/>
        <w:jc w:val="both"/>
        <w:rPr>
          <w:rFonts w:ascii="Arial" w:hAnsi="Arial" w:cs="Arial"/>
          <w:sz w:val="24"/>
          <w:szCs w:val="24"/>
        </w:rPr>
      </w:pPr>
    </w:p>
    <w:p w:rsidR="001301BA" w:rsidRDefault="00514ACC" w:rsidP="003B2767">
      <w:pPr>
        <w:keepNext/>
        <w:spacing w:after="0" w:line="240" w:lineRule="auto"/>
        <w:jc w:val="center"/>
      </w:pPr>
      <w:r>
        <w:rPr>
          <w:rFonts w:ascii="Arial" w:hAnsi="Arial" w:cs="Arial"/>
          <w:i/>
          <w:noProof/>
          <w:sz w:val="24"/>
          <w:szCs w:val="24"/>
        </w:rPr>
        <w:drawing>
          <wp:inline distT="0" distB="0" distL="0" distR="0">
            <wp:extent cx="5327974" cy="6370320"/>
            <wp:effectExtent l="19050" t="0" r="6026"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r="2274"/>
                    <a:stretch>
                      <a:fillRect/>
                    </a:stretch>
                  </pic:blipFill>
                  <pic:spPr bwMode="auto">
                    <a:xfrm>
                      <a:off x="0" y="0"/>
                      <a:ext cx="5327974" cy="6370320"/>
                    </a:xfrm>
                    <a:prstGeom prst="rect">
                      <a:avLst/>
                    </a:prstGeom>
                    <a:noFill/>
                    <a:ln w="9525">
                      <a:noFill/>
                      <a:miter lim="800000"/>
                      <a:headEnd/>
                      <a:tailEnd/>
                    </a:ln>
                  </pic:spPr>
                </pic:pic>
              </a:graphicData>
            </a:graphic>
          </wp:inline>
        </w:drawing>
      </w:r>
    </w:p>
    <w:p w:rsidR="008C52AB" w:rsidRPr="001301BA" w:rsidRDefault="001301BA" w:rsidP="001301BA">
      <w:pPr>
        <w:pStyle w:val="Caption"/>
        <w:jc w:val="center"/>
        <w:rPr>
          <w:rFonts w:ascii="Arial" w:hAnsi="Arial" w:cs="Arial"/>
          <w:i/>
          <w:sz w:val="32"/>
          <w:szCs w:val="24"/>
        </w:rPr>
      </w:pPr>
      <w:bookmarkStart w:id="3091" w:name="_Ref279058595"/>
      <w:bookmarkStart w:id="3092" w:name="_Toc279240271"/>
      <w:r w:rsidRPr="001301BA">
        <w:rPr>
          <w:rFonts w:ascii="Arial" w:hAnsi="Arial" w:cs="Arial"/>
          <w:sz w:val="22"/>
        </w:rPr>
        <w:t xml:space="preserve">Figure </w:t>
      </w:r>
      <w:r w:rsidR="00F4038C" w:rsidRPr="001301BA">
        <w:rPr>
          <w:rFonts w:ascii="Arial" w:hAnsi="Arial" w:cs="Arial"/>
          <w:sz w:val="22"/>
        </w:rPr>
        <w:fldChar w:fldCharType="begin"/>
      </w:r>
      <w:r w:rsidRPr="001301BA">
        <w:rPr>
          <w:rFonts w:ascii="Arial" w:hAnsi="Arial" w:cs="Arial"/>
          <w:sz w:val="22"/>
        </w:rPr>
        <w:instrText xml:space="preserve"> SEQ Figure \* ARABIC </w:instrText>
      </w:r>
      <w:r w:rsidR="00F4038C" w:rsidRPr="001301BA">
        <w:rPr>
          <w:rFonts w:ascii="Arial" w:hAnsi="Arial" w:cs="Arial"/>
          <w:sz w:val="22"/>
        </w:rPr>
        <w:fldChar w:fldCharType="separate"/>
      </w:r>
      <w:r w:rsidR="00902A55">
        <w:rPr>
          <w:rFonts w:ascii="Arial" w:hAnsi="Arial" w:cs="Arial"/>
          <w:noProof/>
          <w:sz w:val="22"/>
        </w:rPr>
        <w:t>41</w:t>
      </w:r>
      <w:r w:rsidR="00F4038C" w:rsidRPr="001301BA">
        <w:rPr>
          <w:rFonts w:ascii="Arial" w:hAnsi="Arial" w:cs="Arial"/>
          <w:sz w:val="22"/>
        </w:rPr>
        <w:fldChar w:fldCharType="end"/>
      </w:r>
      <w:bookmarkEnd w:id="3091"/>
      <w:r w:rsidRPr="001301BA">
        <w:rPr>
          <w:rFonts w:ascii="Arial" w:hAnsi="Arial" w:cs="Arial"/>
          <w:sz w:val="22"/>
        </w:rPr>
        <w:t xml:space="preserve"> - DC Motor Drive Electronics</w:t>
      </w:r>
      <w:bookmarkEnd w:id="3092"/>
    </w:p>
    <w:p w:rsidR="00C93F97" w:rsidRPr="00BA0A91" w:rsidRDefault="00C93F97" w:rsidP="00C93F97">
      <w:pPr>
        <w:spacing w:after="0" w:line="240" w:lineRule="auto"/>
        <w:jc w:val="both"/>
        <w:rPr>
          <w:rFonts w:ascii="Arial" w:hAnsi="Arial" w:cs="Arial"/>
          <w:i/>
          <w:sz w:val="24"/>
          <w:szCs w:val="24"/>
        </w:rPr>
      </w:pPr>
      <w:r>
        <w:rPr>
          <w:rFonts w:ascii="Arial" w:hAnsi="Arial" w:cs="Arial"/>
          <w:i/>
          <w:sz w:val="24"/>
          <w:szCs w:val="24"/>
        </w:rPr>
        <w:t>Speed</w:t>
      </w:r>
      <w:r w:rsidRPr="00BA0A91">
        <w:rPr>
          <w:rFonts w:ascii="Arial" w:hAnsi="Arial" w:cs="Arial"/>
          <w:i/>
          <w:sz w:val="24"/>
          <w:szCs w:val="24"/>
        </w:rPr>
        <w:t xml:space="preserve"> control Interface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EV project will execute parallel paths for the motor control electronics. The project will purchase existing control electronics and built the automobile and test the existing electronics, while completing the design of more efficient set of motor electronics. This will allow the project of experiment will multiple drive types to find the best solution for the project. This may involve several iterations of motor switching electronics. The Speed control output will connect to the purchased </w:t>
      </w:r>
      <w:r>
        <w:rPr>
          <w:rFonts w:ascii="Arial" w:hAnsi="Arial" w:cs="Arial"/>
          <w:sz w:val="24"/>
          <w:szCs w:val="24"/>
        </w:rPr>
        <w:lastRenderedPageBreak/>
        <w:t xml:space="preserve">motor controller electronics Voltage Pedal input. The microcontroller will look at three inputs to determine the output serial data going to the DAC driving the controller. The first is the Voltage Pedal input voltage. This </w:t>
      </w:r>
      <w:r w:rsidR="009B6D9A">
        <w:rPr>
          <w:rFonts w:ascii="Arial" w:hAnsi="Arial" w:cs="Arial"/>
          <w:sz w:val="24"/>
          <w:szCs w:val="24"/>
        </w:rPr>
        <w:t>is</w:t>
      </w:r>
      <w:r>
        <w:rPr>
          <w:rFonts w:ascii="Arial" w:hAnsi="Arial" w:cs="Arial"/>
          <w:sz w:val="24"/>
          <w:szCs w:val="24"/>
        </w:rPr>
        <w:t xml:space="preserve"> a proportional input to output voltage. Second is the mode of the Intelligent Driving System. This will limit the level of the output depending on whether the mode is set to economy; performance or normal mode. The last input that is compared is the optional cruise control. This </w:t>
      </w:r>
      <w:r w:rsidR="009B6D9A">
        <w:rPr>
          <w:rFonts w:ascii="Arial" w:hAnsi="Arial" w:cs="Arial"/>
          <w:sz w:val="24"/>
          <w:szCs w:val="24"/>
        </w:rPr>
        <w:t>is</w:t>
      </w:r>
      <w:r>
        <w:rPr>
          <w:rFonts w:ascii="Arial" w:hAnsi="Arial" w:cs="Arial"/>
          <w:sz w:val="24"/>
          <w:szCs w:val="24"/>
        </w:rPr>
        <w:t xml:space="preserve"> sent by the touch screen display microcontroller and will take over the control of the output based on a desired speed value selected.  </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Pr>
          <w:rFonts w:ascii="Arial" w:hAnsi="Arial" w:cs="Arial"/>
          <w:i/>
          <w:sz w:val="24"/>
          <w:szCs w:val="24"/>
        </w:rPr>
        <w:t>USB</w:t>
      </w:r>
      <w:r w:rsidRPr="00BA0A91">
        <w:rPr>
          <w:rFonts w:ascii="Arial" w:hAnsi="Arial" w:cs="Arial"/>
          <w:i/>
          <w:sz w:val="24"/>
          <w:szCs w:val="24"/>
        </w:rPr>
        <w:t xml:space="preserve"> Interface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There are two USB interfaces that </w:t>
      </w:r>
      <w:r w:rsidR="009B6D9A">
        <w:rPr>
          <w:rFonts w:ascii="Arial" w:hAnsi="Arial" w:cs="Arial"/>
          <w:sz w:val="24"/>
          <w:szCs w:val="24"/>
        </w:rPr>
        <w:t>is</w:t>
      </w:r>
      <w:r>
        <w:rPr>
          <w:rFonts w:ascii="Arial" w:hAnsi="Arial" w:cs="Arial"/>
          <w:sz w:val="24"/>
          <w:szCs w:val="24"/>
        </w:rPr>
        <w:t xml:space="preserve"> used but the microcontroller. The first </w:t>
      </w:r>
      <w:r w:rsidR="009B6D9A">
        <w:rPr>
          <w:rFonts w:ascii="Arial" w:hAnsi="Arial" w:cs="Arial"/>
          <w:sz w:val="24"/>
          <w:szCs w:val="24"/>
        </w:rPr>
        <w:t>is</w:t>
      </w:r>
      <w:r>
        <w:rPr>
          <w:rFonts w:ascii="Arial" w:hAnsi="Arial" w:cs="Arial"/>
          <w:sz w:val="24"/>
          <w:szCs w:val="24"/>
        </w:rPr>
        <w:t xml:space="preserve"> used during the debug and integration phase of the project. This dedicated interface </w:t>
      </w:r>
      <w:r w:rsidR="009B6D9A">
        <w:rPr>
          <w:rFonts w:ascii="Arial" w:hAnsi="Arial" w:cs="Arial"/>
          <w:sz w:val="24"/>
          <w:szCs w:val="24"/>
        </w:rPr>
        <w:t>is</w:t>
      </w:r>
      <w:r>
        <w:rPr>
          <w:rFonts w:ascii="Arial" w:hAnsi="Arial" w:cs="Arial"/>
          <w:sz w:val="24"/>
          <w:szCs w:val="24"/>
        </w:rPr>
        <w:t xml:space="preserve"> implemented in the PWB so that data can be captured from the microcontroller and analyzed for refinement of the microcontroller during the entire project. The second USB </w:t>
      </w:r>
      <w:r w:rsidR="009B6D9A">
        <w:rPr>
          <w:rFonts w:ascii="Arial" w:hAnsi="Arial" w:cs="Arial"/>
          <w:sz w:val="24"/>
          <w:szCs w:val="24"/>
        </w:rPr>
        <w:t>is</w:t>
      </w:r>
      <w:r>
        <w:rPr>
          <w:rFonts w:ascii="Arial" w:hAnsi="Arial" w:cs="Arial"/>
          <w:sz w:val="24"/>
          <w:szCs w:val="24"/>
        </w:rPr>
        <w:t xml:space="preserve"> used to communicate with the Touch Screen Display microcontroller. This is the path that all of the I/O data will pass between the microcontroller’s.</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w:t>
      </w: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Automobile Speed</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automobile speed will measured in two ways. The first </w:t>
      </w:r>
      <w:r w:rsidR="009B6D9A">
        <w:rPr>
          <w:rFonts w:ascii="Arial" w:hAnsi="Arial" w:cs="Arial"/>
          <w:sz w:val="24"/>
          <w:szCs w:val="24"/>
        </w:rPr>
        <w:t>is</w:t>
      </w:r>
      <w:r>
        <w:rPr>
          <w:rFonts w:ascii="Arial" w:hAnsi="Arial" w:cs="Arial"/>
          <w:sz w:val="24"/>
          <w:szCs w:val="24"/>
        </w:rPr>
        <w:t xml:space="preserve"> an GPS tied to the touch screen display and microcontroller. This will provide and accurate measurement of the Automobiles speed provided that there is good satellite reception. The second </w:t>
      </w:r>
      <w:r w:rsidR="009B6D9A">
        <w:rPr>
          <w:rFonts w:ascii="Arial" w:hAnsi="Arial" w:cs="Arial"/>
          <w:sz w:val="24"/>
          <w:szCs w:val="24"/>
        </w:rPr>
        <w:t>is</w:t>
      </w:r>
      <w:r>
        <w:rPr>
          <w:rFonts w:ascii="Arial" w:hAnsi="Arial" w:cs="Arial"/>
          <w:sz w:val="24"/>
          <w:szCs w:val="24"/>
        </w:rPr>
        <w:t xml:space="preserve"> to utilizing the existing speed sensor on the automobile. This sensor is usually located in the output of the manual transmission and is either a Hall Effect sensor output or a transformer coupled output. This output </w:t>
      </w:r>
      <w:r w:rsidR="009B6D9A">
        <w:rPr>
          <w:rFonts w:ascii="Arial" w:hAnsi="Arial" w:cs="Arial"/>
          <w:sz w:val="24"/>
          <w:szCs w:val="24"/>
        </w:rPr>
        <w:t>is</w:t>
      </w:r>
      <w:r>
        <w:rPr>
          <w:rFonts w:ascii="Arial" w:hAnsi="Arial" w:cs="Arial"/>
          <w:sz w:val="24"/>
          <w:szCs w:val="24"/>
        </w:rPr>
        <w:t xml:space="preserve"> connected to the Sensor / Motor Microcontroller circuitry and be converted into either an analog or digital format that can be inputted into the microcontroller. This drive shaft speed vs. wheel speed data can then be calibrated by comparing the drive shaft speed to the vehicle with the GPS. This ratio </w:t>
      </w:r>
      <w:r w:rsidR="009B6D9A">
        <w:rPr>
          <w:rFonts w:ascii="Arial" w:hAnsi="Arial" w:cs="Arial"/>
          <w:sz w:val="24"/>
          <w:szCs w:val="24"/>
        </w:rPr>
        <w:t>is</w:t>
      </w:r>
      <w:r>
        <w:rPr>
          <w:rFonts w:ascii="Arial" w:hAnsi="Arial" w:cs="Arial"/>
          <w:sz w:val="24"/>
          <w:szCs w:val="24"/>
        </w:rPr>
        <w:t xml:space="preserve"> stored in the flash and updated once during each vehicle power off and on operation. The update will compensate for tire rubber loss over the life of the tires. This stored data </w:t>
      </w:r>
      <w:r w:rsidR="009B6D9A">
        <w:rPr>
          <w:rFonts w:ascii="Arial" w:hAnsi="Arial" w:cs="Arial"/>
          <w:sz w:val="24"/>
          <w:szCs w:val="24"/>
        </w:rPr>
        <w:t>is</w:t>
      </w:r>
      <w:r>
        <w:rPr>
          <w:rFonts w:ascii="Arial" w:hAnsi="Arial" w:cs="Arial"/>
          <w:sz w:val="24"/>
          <w:szCs w:val="24"/>
        </w:rPr>
        <w:t xml:space="preserve"> used when GPS data is not available.</w:t>
      </w:r>
    </w:p>
    <w:p w:rsidR="00C93F97" w:rsidRDefault="00C93F97" w:rsidP="00C93F97">
      <w:pPr>
        <w:spacing w:after="0" w:line="240" w:lineRule="auto"/>
        <w:jc w:val="both"/>
        <w:rPr>
          <w:rFonts w:ascii="Arial" w:hAnsi="Arial" w:cs="Arial"/>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Motor RPM</w:t>
      </w:r>
    </w:p>
    <w:p w:rsidR="00C93F97" w:rsidRPr="000E3525" w:rsidRDefault="00F4038C" w:rsidP="00C93F97">
      <w:pPr>
        <w:spacing w:after="0" w:line="240" w:lineRule="auto"/>
        <w:jc w:val="both"/>
        <w:rPr>
          <w:rFonts w:ascii="Arial" w:hAnsi="Arial" w:cs="Arial"/>
          <w:sz w:val="24"/>
          <w:szCs w:val="24"/>
        </w:rPr>
      </w:pPr>
      <w:fldSimple w:instr=" REF _Ref279054926 \h  \* MERGEFORMAT ">
        <w:r w:rsidR="002D64A0" w:rsidRPr="002D64A0">
          <w:rPr>
            <w:rFonts w:ascii="Arial" w:hAnsi="Arial" w:cs="Arial"/>
            <w:sz w:val="24"/>
          </w:rPr>
          <w:t xml:space="preserve">Figure </w:t>
        </w:r>
        <w:r w:rsidR="002D64A0" w:rsidRPr="002D64A0">
          <w:rPr>
            <w:rFonts w:ascii="Arial" w:hAnsi="Arial" w:cs="Arial"/>
            <w:noProof/>
            <w:sz w:val="24"/>
          </w:rPr>
          <w:t>42</w:t>
        </w:r>
      </w:fldSimple>
      <w:r w:rsidR="000E3525">
        <w:rPr>
          <w:rFonts w:ascii="Arial" w:hAnsi="Arial" w:cs="Arial"/>
          <w:sz w:val="24"/>
          <w:szCs w:val="24"/>
        </w:rPr>
        <w:t xml:space="preserve"> shows the </w:t>
      </w:r>
      <w:r w:rsidR="00C93F97">
        <w:rPr>
          <w:rFonts w:ascii="Arial" w:hAnsi="Arial" w:cs="Arial"/>
          <w:sz w:val="24"/>
          <w:szCs w:val="24"/>
        </w:rPr>
        <w:t xml:space="preserve">optional Hall Effect sensor RPM ring that attached to the side of the </w:t>
      </w:r>
      <w:r w:rsidR="000E3525">
        <w:rPr>
          <w:rFonts w:ascii="Arial" w:hAnsi="Arial" w:cs="Arial"/>
          <w:sz w:val="24"/>
          <w:szCs w:val="24"/>
        </w:rPr>
        <w:t xml:space="preserve">WarP9 </w:t>
      </w:r>
      <w:r w:rsidR="00C93F97">
        <w:rPr>
          <w:rFonts w:ascii="Arial" w:hAnsi="Arial" w:cs="Arial"/>
          <w:sz w:val="24"/>
          <w:szCs w:val="24"/>
        </w:rPr>
        <w:t xml:space="preserve">motor and an exciter ring that contains four magnets that are 90 degrees out of phase from each other. The output of the hall effect sensors are optically isolated from the Hall Effects and connects to a logic pull up resistor and can be read by the microcontroller digital input . The microcontroller can clock off the first falling edge to begin the RPM measurement. This data can be passed the touch screen display microcontroller and displayed. The four pulses per revolution can also be used to get motor acceleration and deceleration.  See </w:t>
      </w:r>
      <w:fldSimple w:instr=" REF _Ref279054836 \h  \* MERGEFORMAT ">
        <w:r w:rsidR="002D64A0" w:rsidRPr="002D64A0">
          <w:rPr>
            <w:rFonts w:ascii="Arial" w:hAnsi="Arial" w:cs="Arial"/>
            <w:sz w:val="24"/>
          </w:rPr>
          <w:t xml:space="preserve">Figure </w:t>
        </w:r>
        <w:r w:rsidR="002D64A0" w:rsidRPr="002D64A0">
          <w:rPr>
            <w:rFonts w:ascii="Arial" w:hAnsi="Arial" w:cs="Arial"/>
            <w:noProof/>
            <w:sz w:val="24"/>
          </w:rPr>
          <w:t>43</w:t>
        </w:r>
      </w:fldSimple>
      <w:r w:rsidR="000E3525" w:rsidRPr="000E3525">
        <w:rPr>
          <w:rFonts w:ascii="Arial" w:hAnsi="Arial" w:cs="Arial"/>
          <w:sz w:val="24"/>
          <w:szCs w:val="24"/>
        </w:rPr>
        <w:t>.</w:t>
      </w:r>
    </w:p>
    <w:p w:rsidR="00C93F97" w:rsidRDefault="00C93F97" w:rsidP="00C93F97">
      <w:pPr>
        <w:spacing w:after="0" w:line="240" w:lineRule="auto"/>
        <w:jc w:val="both"/>
        <w:rPr>
          <w:rFonts w:ascii="Arial" w:hAnsi="Arial" w:cs="Arial"/>
          <w:sz w:val="24"/>
          <w:szCs w:val="24"/>
        </w:rPr>
      </w:pPr>
    </w:p>
    <w:p w:rsidR="00C93F97" w:rsidRDefault="00C93F97" w:rsidP="00C93F97">
      <w:pPr>
        <w:keepNext/>
        <w:spacing w:after="0" w:line="240" w:lineRule="auto"/>
        <w:jc w:val="center"/>
      </w:pPr>
      <w:r>
        <w:rPr>
          <w:rFonts w:ascii="Arial" w:hAnsi="Arial" w:cs="Arial"/>
          <w:noProof/>
          <w:sz w:val="24"/>
          <w:szCs w:val="24"/>
        </w:rPr>
        <w:lastRenderedPageBreak/>
        <w:drawing>
          <wp:inline distT="0" distB="0" distL="0" distR="0">
            <wp:extent cx="3330843" cy="1962150"/>
            <wp:effectExtent l="19050" t="19050" r="21957" b="190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3340234" cy="1967682"/>
                    </a:xfrm>
                    <a:prstGeom prst="rect">
                      <a:avLst/>
                    </a:prstGeom>
                    <a:noFill/>
                    <a:ln w="9525">
                      <a:solidFill>
                        <a:schemeClr val="tx1"/>
                      </a:solidFill>
                      <a:miter lim="800000"/>
                      <a:headEnd/>
                      <a:tailEnd/>
                    </a:ln>
                  </pic:spPr>
                </pic:pic>
              </a:graphicData>
            </a:graphic>
          </wp:inline>
        </w:drawing>
      </w:r>
    </w:p>
    <w:p w:rsidR="00C93F97" w:rsidRPr="00D61964" w:rsidRDefault="00C93F97" w:rsidP="00C93F97">
      <w:pPr>
        <w:pStyle w:val="Caption"/>
        <w:jc w:val="center"/>
        <w:rPr>
          <w:rFonts w:ascii="Arial" w:hAnsi="Arial" w:cs="Arial"/>
          <w:sz w:val="22"/>
          <w:szCs w:val="22"/>
        </w:rPr>
      </w:pPr>
      <w:bookmarkStart w:id="3093" w:name="_Ref279054926"/>
      <w:bookmarkStart w:id="3094" w:name="_Toc279240272"/>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42</w:t>
      </w:r>
      <w:r w:rsidR="00F4038C" w:rsidRPr="00D61964">
        <w:rPr>
          <w:rFonts w:ascii="Arial" w:hAnsi="Arial" w:cs="Arial"/>
          <w:sz w:val="22"/>
          <w:szCs w:val="22"/>
        </w:rPr>
        <w:fldChar w:fldCharType="end"/>
      </w:r>
      <w:bookmarkEnd w:id="3093"/>
      <w:r w:rsidRPr="00D61964">
        <w:rPr>
          <w:rFonts w:ascii="Arial" w:hAnsi="Arial" w:cs="Arial"/>
          <w:sz w:val="22"/>
          <w:szCs w:val="22"/>
        </w:rPr>
        <w:t xml:space="preserve"> - RPM Sensor Connection</w:t>
      </w:r>
      <w:r w:rsidR="009D20FF">
        <w:rPr>
          <w:rFonts w:ascii="Arial" w:hAnsi="Arial" w:cs="Arial"/>
          <w:sz w:val="22"/>
          <w:szCs w:val="22"/>
        </w:rPr>
        <w:t>- Reprinted with Permission from NetGain</w:t>
      </w:r>
      <w:bookmarkEnd w:id="3094"/>
    </w:p>
    <w:p w:rsidR="00C93F97" w:rsidRDefault="00C93F97" w:rsidP="00C93F97">
      <w:pPr>
        <w:spacing w:after="0" w:line="240" w:lineRule="auto"/>
        <w:jc w:val="both"/>
        <w:rPr>
          <w:rFonts w:ascii="Arial" w:hAnsi="Arial" w:cs="Arial"/>
          <w:sz w:val="24"/>
          <w:szCs w:val="24"/>
        </w:rPr>
      </w:pPr>
    </w:p>
    <w:p w:rsidR="00C93F97" w:rsidRDefault="00C93F97" w:rsidP="00C93F97">
      <w:pPr>
        <w:keepNext/>
        <w:spacing w:after="0" w:line="240" w:lineRule="auto"/>
        <w:jc w:val="center"/>
      </w:pPr>
      <w:r>
        <w:rPr>
          <w:noProof/>
        </w:rPr>
        <w:drawing>
          <wp:inline distT="0" distB="0" distL="0" distR="0">
            <wp:extent cx="3638940" cy="1524000"/>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3643092" cy="1525739"/>
                    </a:xfrm>
                    <a:prstGeom prst="rect">
                      <a:avLst/>
                    </a:prstGeom>
                    <a:noFill/>
                    <a:ln w="9525">
                      <a:noFill/>
                      <a:miter lim="800000"/>
                      <a:headEnd/>
                      <a:tailEnd/>
                    </a:ln>
                  </pic:spPr>
                </pic:pic>
              </a:graphicData>
            </a:graphic>
          </wp:inline>
        </w:drawing>
      </w:r>
    </w:p>
    <w:p w:rsidR="00C93F97" w:rsidRPr="00D61964" w:rsidRDefault="00C93F97" w:rsidP="00C93F97">
      <w:pPr>
        <w:pStyle w:val="Caption"/>
        <w:jc w:val="center"/>
        <w:rPr>
          <w:rFonts w:ascii="Arial" w:hAnsi="Arial" w:cs="Arial"/>
          <w:sz w:val="22"/>
          <w:szCs w:val="22"/>
        </w:rPr>
      </w:pPr>
      <w:bookmarkStart w:id="3095" w:name="_Ref279054836"/>
      <w:bookmarkStart w:id="3096" w:name="_Toc279240273"/>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43</w:t>
      </w:r>
      <w:r w:rsidR="00F4038C" w:rsidRPr="00D61964">
        <w:rPr>
          <w:rFonts w:ascii="Arial" w:hAnsi="Arial" w:cs="Arial"/>
          <w:sz w:val="22"/>
          <w:szCs w:val="22"/>
        </w:rPr>
        <w:fldChar w:fldCharType="end"/>
      </w:r>
      <w:bookmarkEnd w:id="3095"/>
      <w:r w:rsidRPr="00D61964">
        <w:rPr>
          <w:rFonts w:ascii="Arial" w:hAnsi="Arial" w:cs="Arial"/>
          <w:sz w:val="22"/>
          <w:szCs w:val="22"/>
        </w:rPr>
        <w:t>- Hall Effect Output RPM</w:t>
      </w:r>
      <w:bookmarkEnd w:id="3096"/>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 xml:space="preserve">Buffered Digital Outputs. </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3.3VDC outputs of the microcontroller </w:t>
      </w:r>
      <w:r w:rsidR="009B6D9A">
        <w:rPr>
          <w:rFonts w:ascii="Arial" w:hAnsi="Arial" w:cs="Arial"/>
          <w:sz w:val="24"/>
          <w:szCs w:val="24"/>
        </w:rPr>
        <w:t>is</w:t>
      </w:r>
      <w:r>
        <w:rPr>
          <w:rFonts w:ascii="Arial" w:hAnsi="Arial" w:cs="Arial"/>
          <w:sz w:val="24"/>
          <w:szCs w:val="24"/>
        </w:rPr>
        <w:t xml:space="preserve"> buffered by an 74HCT7541 to allow for a 3.3VDC to 5VDC translation and to be able to supply adequate current. The 74HCT7541 can supply in excess of with 25ma current capability at 12ns transition times.  </w:t>
      </w:r>
    </w:p>
    <w:p w:rsidR="00C93F97" w:rsidRDefault="00C93F97" w:rsidP="00C93F97">
      <w:pPr>
        <w:spacing w:after="0" w:line="240" w:lineRule="auto"/>
        <w:jc w:val="both"/>
        <w:rPr>
          <w:rFonts w:ascii="Arial" w:hAnsi="Arial" w:cs="Arial"/>
          <w:i/>
          <w:sz w:val="24"/>
          <w:szCs w:val="24"/>
        </w:rPr>
      </w:pPr>
    </w:p>
    <w:p w:rsidR="00C93F97" w:rsidRPr="00BA0A91" w:rsidRDefault="00C93F97" w:rsidP="00C93F97">
      <w:pPr>
        <w:spacing w:after="0" w:line="240" w:lineRule="auto"/>
        <w:jc w:val="both"/>
        <w:rPr>
          <w:rFonts w:ascii="Arial" w:hAnsi="Arial" w:cs="Arial"/>
          <w:i/>
          <w:sz w:val="24"/>
          <w:szCs w:val="24"/>
        </w:rPr>
      </w:pPr>
      <w:r w:rsidRPr="00BA0A91">
        <w:rPr>
          <w:rFonts w:ascii="Arial" w:hAnsi="Arial" w:cs="Arial"/>
          <w:i/>
          <w:sz w:val="24"/>
          <w:szCs w:val="24"/>
        </w:rPr>
        <w:t>Motor Capacitor and Protection Diode</w:t>
      </w:r>
    </w:p>
    <w:p w:rsidR="00C93F97" w:rsidRDefault="00C93F97" w:rsidP="00C93F97">
      <w:pPr>
        <w:spacing w:after="0" w:line="240" w:lineRule="auto"/>
        <w:jc w:val="both"/>
        <w:rPr>
          <w:rFonts w:ascii="Arial" w:hAnsi="Arial" w:cs="Arial"/>
          <w:sz w:val="24"/>
          <w:szCs w:val="24"/>
        </w:rPr>
      </w:pPr>
      <w:r>
        <w:rPr>
          <w:rFonts w:ascii="Arial" w:hAnsi="Arial" w:cs="Arial"/>
          <w:sz w:val="24"/>
          <w:szCs w:val="24"/>
        </w:rPr>
        <w:t xml:space="preserve">The motor drive electronics will require a fast protection diode and large capacitor form ground to the positive terminal of the motor. The MURTA60060R dual diode will conduct only when the PWM switch is switched to an off position, the inductance in the motor will make the negative side of the motor rise above the 144VDC level and the diode will clamp that voltage to ~1.5V above 144VDC. Each diode is capable of handling 600Amps and both together will have to be able to handle peak currents greater than 1000 Amps and reverse voltages over 600VDC at a 220ns rate. The ~220uf capacitor bank will help reduce the source impedance between the motor and the batteries due to the inductance in the wires. The capacitor </w:t>
      </w:r>
      <w:r w:rsidR="009B6D9A">
        <w:rPr>
          <w:rFonts w:ascii="Arial" w:hAnsi="Arial" w:cs="Arial"/>
          <w:sz w:val="24"/>
          <w:szCs w:val="24"/>
        </w:rPr>
        <w:t>is</w:t>
      </w:r>
      <w:r>
        <w:rPr>
          <w:rFonts w:ascii="Arial" w:hAnsi="Arial" w:cs="Arial"/>
          <w:sz w:val="24"/>
          <w:szCs w:val="24"/>
        </w:rPr>
        <w:t xml:space="preserve"> a low impedance load to the large DV/DT that is </w:t>
      </w:r>
      <w:r w:rsidR="009B6D9A">
        <w:rPr>
          <w:rFonts w:ascii="Arial" w:hAnsi="Arial" w:cs="Arial"/>
          <w:sz w:val="24"/>
          <w:szCs w:val="24"/>
        </w:rPr>
        <w:t>is</w:t>
      </w:r>
      <w:r>
        <w:rPr>
          <w:rFonts w:ascii="Arial" w:hAnsi="Arial" w:cs="Arial"/>
          <w:sz w:val="24"/>
          <w:szCs w:val="24"/>
        </w:rPr>
        <w:t xml:space="preserve"> generated by the motor during the PWM switching. </w:t>
      </w:r>
    </w:p>
    <w:p w:rsidR="00C93F97" w:rsidRDefault="00C93F97" w:rsidP="00C93F97">
      <w:pPr>
        <w:spacing w:after="0" w:line="240" w:lineRule="auto"/>
        <w:jc w:val="both"/>
        <w:rPr>
          <w:rFonts w:ascii="Arial" w:hAnsi="Arial" w:cs="Arial"/>
          <w:sz w:val="24"/>
          <w:szCs w:val="24"/>
        </w:rPr>
      </w:pPr>
    </w:p>
    <w:p w:rsidR="004E7129" w:rsidRPr="00BA0A91" w:rsidRDefault="004E7129" w:rsidP="004E7129">
      <w:pPr>
        <w:spacing w:after="0" w:line="240" w:lineRule="auto"/>
        <w:jc w:val="both"/>
        <w:rPr>
          <w:rFonts w:ascii="Arial" w:hAnsi="Arial" w:cs="Arial"/>
          <w:i/>
          <w:sz w:val="24"/>
          <w:szCs w:val="24"/>
        </w:rPr>
      </w:pPr>
      <w:r>
        <w:rPr>
          <w:rFonts w:ascii="Arial" w:hAnsi="Arial" w:cs="Arial"/>
          <w:i/>
          <w:sz w:val="24"/>
          <w:szCs w:val="24"/>
        </w:rPr>
        <w:t>Soft Emergency S</w:t>
      </w:r>
      <w:r w:rsidRPr="00BA0A91">
        <w:rPr>
          <w:rFonts w:ascii="Arial" w:hAnsi="Arial" w:cs="Arial"/>
          <w:i/>
          <w:sz w:val="24"/>
          <w:szCs w:val="24"/>
        </w:rPr>
        <w:t xml:space="preserve">hutdown </w:t>
      </w:r>
    </w:p>
    <w:p w:rsidR="004E7129" w:rsidRDefault="004E7129" w:rsidP="004E7129">
      <w:pPr>
        <w:spacing w:after="0" w:line="240" w:lineRule="auto"/>
        <w:jc w:val="both"/>
        <w:rPr>
          <w:rFonts w:ascii="Arial" w:hAnsi="Arial" w:cs="Arial"/>
          <w:sz w:val="24"/>
          <w:szCs w:val="24"/>
        </w:rPr>
      </w:pPr>
      <w:r>
        <w:rPr>
          <w:rFonts w:ascii="Arial" w:hAnsi="Arial" w:cs="Arial"/>
          <w:sz w:val="24"/>
          <w:szCs w:val="24"/>
        </w:rPr>
        <w:t xml:space="preserve">The microprocessor constantly monitors all of the voltage, current, and temperature using the analog comparators.  If any of these values exceed a </w:t>
      </w:r>
      <w:r>
        <w:rPr>
          <w:rFonts w:ascii="Arial" w:hAnsi="Arial" w:cs="Arial"/>
          <w:sz w:val="24"/>
          <w:szCs w:val="24"/>
        </w:rPr>
        <w:lastRenderedPageBreak/>
        <w:t>predetermined safe operating condition on a continuous basis then the microprocessor will shut down the motor drive circuitry and report the faults to the touch screen display microprocessor.  The controller will continue to monitor the condition of the fault and if it hasn’t subsided with the motor off then the display will recommend that the driver turn off the automobile completely and check the system for short circuits.</w:t>
      </w:r>
    </w:p>
    <w:p w:rsidR="004E7129" w:rsidRDefault="004E7129" w:rsidP="00C93F97">
      <w:pPr>
        <w:spacing w:after="0" w:line="240" w:lineRule="auto"/>
        <w:jc w:val="both"/>
        <w:rPr>
          <w:rFonts w:ascii="Arial" w:hAnsi="Arial" w:cs="Arial"/>
          <w:i/>
          <w:sz w:val="24"/>
          <w:szCs w:val="24"/>
        </w:rPr>
      </w:pPr>
    </w:p>
    <w:p w:rsidR="00C93F97" w:rsidRPr="002F1411" w:rsidRDefault="00C93F97" w:rsidP="00C93F97">
      <w:pPr>
        <w:spacing w:after="0" w:line="240" w:lineRule="auto"/>
        <w:jc w:val="both"/>
        <w:rPr>
          <w:rFonts w:ascii="Arial" w:hAnsi="Arial" w:cs="Arial"/>
          <w:i/>
          <w:sz w:val="24"/>
          <w:szCs w:val="24"/>
        </w:rPr>
      </w:pPr>
      <w:r w:rsidRPr="00901E3E">
        <w:rPr>
          <w:rFonts w:ascii="Arial" w:hAnsi="Arial" w:cs="Arial"/>
          <w:i/>
          <w:sz w:val="24"/>
          <w:szCs w:val="24"/>
        </w:rPr>
        <w:t>Interlocks for safety</w:t>
      </w:r>
    </w:p>
    <w:p w:rsidR="00C93F97" w:rsidRDefault="00C93F97" w:rsidP="000461DA">
      <w:pPr>
        <w:spacing w:after="0" w:line="240" w:lineRule="auto"/>
        <w:jc w:val="both"/>
        <w:rPr>
          <w:rFonts w:ascii="Arial" w:hAnsi="Arial" w:cs="Arial"/>
          <w:sz w:val="24"/>
          <w:szCs w:val="24"/>
        </w:rPr>
      </w:pPr>
      <w:r>
        <w:rPr>
          <w:rFonts w:ascii="Arial" w:hAnsi="Arial" w:cs="Arial"/>
          <w:sz w:val="24"/>
          <w:szCs w:val="24"/>
        </w:rPr>
        <w:t>The microcontroller will monitor the clutch switch, door interlock and the break switch to verify they are all SAT during the first initialization after the ignition key is turn on. If all are SAT condition, then the microcontroller will take inputs from the Voltage pedal and enable the motor drive electronics. There after the switch inputs are not active until a reset of the ignition switch. If the switches are UNSAT then the microcontroller keeps motor drive controls off until a SAT condition occurs.</w:t>
      </w:r>
    </w:p>
    <w:p w:rsidR="000461DA" w:rsidRDefault="000461DA" w:rsidP="000461DA">
      <w:pPr>
        <w:spacing w:after="0" w:line="240" w:lineRule="auto"/>
        <w:jc w:val="both"/>
        <w:rPr>
          <w:rFonts w:ascii="Arial" w:hAnsi="Arial" w:cs="Arial"/>
          <w:sz w:val="24"/>
          <w:szCs w:val="24"/>
        </w:rPr>
      </w:pPr>
    </w:p>
    <w:p w:rsidR="00415139" w:rsidRDefault="00F4038C" w:rsidP="00305C5A">
      <w:pPr>
        <w:spacing w:line="240" w:lineRule="auto"/>
        <w:jc w:val="both"/>
        <w:rPr>
          <w:rFonts w:ascii="Arial" w:hAnsi="Arial" w:cs="Arial"/>
          <w:sz w:val="24"/>
          <w:szCs w:val="24"/>
        </w:rPr>
      </w:pPr>
      <w:fldSimple w:instr=" REF _Ref279005362 \h  \* MERGEFORMAT ">
        <w:r w:rsidR="002D64A0" w:rsidRPr="002D64A0">
          <w:rPr>
            <w:rFonts w:ascii="Arial" w:hAnsi="Arial" w:cs="Arial"/>
            <w:sz w:val="24"/>
          </w:rPr>
          <w:t xml:space="preserve">Figure </w:t>
        </w:r>
        <w:r w:rsidR="002D64A0" w:rsidRPr="002D64A0">
          <w:rPr>
            <w:rFonts w:ascii="Arial" w:hAnsi="Arial" w:cs="Arial"/>
            <w:noProof/>
            <w:sz w:val="24"/>
          </w:rPr>
          <w:t>44</w:t>
        </w:r>
      </w:fldSimple>
      <w:r w:rsidR="00415139" w:rsidRPr="000E3525">
        <w:rPr>
          <w:rFonts w:ascii="Arial" w:hAnsi="Arial" w:cs="Arial"/>
          <w:sz w:val="24"/>
          <w:szCs w:val="24"/>
        </w:rPr>
        <w:t xml:space="preserve"> below is a sealed meta</w:t>
      </w:r>
      <w:r w:rsidR="00305C5A" w:rsidRPr="000E3525">
        <w:rPr>
          <w:rFonts w:ascii="Arial" w:hAnsi="Arial" w:cs="Arial"/>
          <w:sz w:val="24"/>
          <w:szCs w:val="24"/>
        </w:rPr>
        <w:t>l box that contains the sensor/m</w:t>
      </w:r>
      <w:r w:rsidR="00415139" w:rsidRPr="000E3525">
        <w:rPr>
          <w:rFonts w:ascii="Arial" w:hAnsi="Arial" w:cs="Arial"/>
          <w:sz w:val="24"/>
          <w:szCs w:val="24"/>
        </w:rPr>
        <w:t xml:space="preserve">otor electronics and the IGBT power switches attached to a heat sink with fans. </w:t>
      </w:r>
      <w:r w:rsidR="00305C5A" w:rsidRPr="000E3525">
        <w:rPr>
          <w:rFonts w:ascii="Arial" w:hAnsi="Arial" w:cs="Arial"/>
          <w:sz w:val="24"/>
          <w:szCs w:val="24"/>
        </w:rPr>
        <w:t xml:space="preserve">A metal cover is located </w:t>
      </w:r>
      <w:r w:rsidR="00415139" w:rsidRPr="000E3525">
        <w:rPr>
          <w:rFonts w:ascii="Arial" w:hAnsi="Arial" w:cs="Arial"/>
          <w:sz w:val="24"/>
          <w:szCs w:val="24"/>
        </w:rPr>
        <w:t xml:space="preserve">over the circuit card to help shield it from the EMI generated during the pulse width modulation motor switching. The fans </w:t>
      </w:r>
      <w:r w:rsidR="009B6D9A">
        <w:rPr>
          <w:rFonts w:ascii="Arial" w:hAnsi="Arial" w:cs="Arial"/>
          <w:sz w:val="24"/>
          <w:szCs w:val="24"/>
        </w:rPr>
        <w:t>is</w:t>
      </w:r>
      <w:r w:rsidR="00305C5A" w:rsidRPr="000E3525">
        <w:rPr>
          <w:rFonts w:ascii="Arial" w:hAnsi="Arial" w:cs="Arial"/>
          <w:sz w:val="24"/>
          <w:szCs w:val="24"/>
        </w:rPr>
        <w:t xml:space="preserve"> controlled from the </w:t>
      </w:r>
      <w:r w:rsidR="00415139" w:rsidRPr="000E3525">
        <w:rPr>
          <w:rFonts w:ascii="Arial" w:hAnsi="Arial" w:cs="Arial"/>
          <w:sz w:val="24"/>
          <w:szCs w:val="24"/>
        </w:rPr>
        <w:t>controller as mentioned above.</w:t>
      </w:r>
    </w:p>
    <w:p w:rsidR="00B27412" w:rsidRDefault="00415139" w:rsidP="00DF07FE">
      <w:pPr>
        <w:keepNext/>
        <w:jc w:val="center"/>
      </w:pPr>
      <w:r w:rsidRPr="00AE6652">
        <w:rPr>
          <w:noProof/>
          <w:szCs w:val="24"/>
        </w:rPr>
        <w:drawing>
          <wp:inline distT="0" distB="0" distL="0" distR="0">
            <wp:extent cx="4725607" cy="3562066"/>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740039" cy="3572945"/>
                    </a:xfrm>
                    <a:prstGeom prst="rect">
                      <a:avLst/>
                    </a:prstGeom>
                    <a:noFill/>
                    <a:ln w="9525">
                      <a:noFill/>
                      <a:miter lim="800000"/>
                      <a:headEnd/>
                      <a:tailEnd/>
                    </a:ln>
                  </pic:spPr>
                </pic:pic>
              </a:graphicData>
            </a:graphic>
          </wp:inline>
        </w:drawing>
      </w:r>
    </w:p>
    <w:p w:rsidR="0079233A" w:rsidRPr="00961EFE" w:rsidRDefault="00B27412" w:rsidP="00961EFE">
      <w:pPr>
        <w:pStyle w:val="Caption"/>
        <w:spacing w:after="0"/>
        <w:jc w:val="center"/>
        <w:rPr>
          <w:rFonts w:ascii="Arial" w:hAnsi="Arial" w:cs="Arial"/>
          <w:sz w:val="22"/>
          <w:szCs w:val="22"/>
        </w:rPr>
      </w:pPr>
      <w:bookmarkStart w:id="3097" w:name="_Ref279005362"/>
      <w:bookmarkStart w:id="3098" w:name="_Toc279240274"/>
      <w:r w:rsidRPr="00DF07FE">
        <w:rPr>
          <w:rFonts w:ascii="Arial" w:hAnsi="Arial" w:cs="Arial"/>
          <w:sz w:val="22"/>
          <w:szCs w:val="22"/>
        </w:rPr>
        <w:t xml:space="preserve">Figure </w:t>
      </w:r>
      <w:r w:rsidR="00F4038C" w:rsidRPr="00DF07FE">
        <w:rPr>
          <w:rFonts w:ascii="Arial" w:hAnsi="Arial" w:cs="Arial"/>
          <w:sz w:val="22"/>
          <w:szCs w:val="22"/>
        </w:rPr>
        <w:fldChar w:fldCharType="begin"/>
      </w:r>
      <w:r w:rsidR="003534FA" w:rsidRPr="00DF07FE">
        <w:rPr>
          <w:rFonts w:ascii="Arial" w:hAnsi="Arial" w:cs="Arial"/>
          <w:sz w:val="22"/>
          <w:szCs w:val="22"/>
        </w:rPr>
        <w:instrText xml:space="preserve"> SEQ Figure \* ARABIC </w:instrText>
      </w:r>
      <w:r w:rsidR="00F4038C" w:rsidRPr="00DF07FE">
        <w:rPr>
          <w:rFonts w:ascii="Arial" w:hAnsi="Arial" w:cs="Arial"/>
          <w:sz w:val="22"/>
          <w:szCs w:val="22"/>
        </w:rPr>
        <w:fldChar w:fldCharType="separate"/>
      </w:r>
      <w:r w:rsidR="00902A55">
        <w:rPr>
          <w:rFonts w:ascii="Arial" w:hAnsi="Arial" w:cs="Arial"/>
          <w:noProof/>
          <w:sz w:val="22"/>
          <w:szCs w:val="22"/>
        </w:rPr>
        <w:t>44</w:t>
      </w:r>
      <w:r w:rsidR="00F4038C" w:rsidRPr="00DF07FE">
        <w:rPr>
          <w:rFonts w:ascii="Arial" w:hAnsi="Arial" w:cs="Arial"/>
          <w:sz w:val="22"/>
          <w:szCs w:val="22"/>
        </w:rPr>
        <w:fldChar w:fldCharType="end"/>
      </w:r>
      <w:bookmarkEnd w:id="3097"/>
      <w:r w:rsidRPr="00DF07FE">
        <w:rPr>
          <w:rFonts w:ascii="Arial" w:hAnsi="Arial" w:cs="Arial"/>
          <w:sz w:val="22"/>
          <w:szCs w:val="22"/>
        </w:rPr>
        <w:t xml:space="preserve"> </w:t>
      </w:r>
      <w:r w:rsidR="00AA04C9">
        <w:rPr>
          <w:rFonts w:ascii="Arial" w:hAnsi="Arial" w:cs="Arial"/>
          <w:sz w:val="22"/>
          <w:szCs w:val="22"/>
        </w:rPr>
        <w:t>–</w:t>
      </w:r>
      <w:r w:rsidRPr="00DF07FE">
        <w:rPr>
          <w:rFonts w:ascii="Arial" w:hAnsi="Arial" w:cs="Arial"/>
          <w:sz w:val="22"/>
          <w:szCs w:val="22"/>
        </w:rPr>
        <w:t xml:space="preserve"> </w:t>
      </w:r>
      <w:r w:rsidR="00AA04C9">
        <w:rPr>
          <w:rFonts w:ascii="Arial" w:hAnsi="Arial" w:cs="Arial"/>
          <w:sz w:val="22"/>
          <w:szCs w:val="22"/>
        </w:rPr>
        <w:t>Sensor/Motor Controller Black Box</w:t>
      </w:r>
      <w:bookmarkEnd w:id="3098"/>
    </w:p>
    <w:p w:rsidR="000E0A2C" w:rsidRDefault="00CB41E3" w:rsidP="00DB686F">
      <w:pPr>
        <w:pStyle w:val="ListParagraph"/>
        <w:numPr>
          <w:ilvl w:val="2"/>
          <w:numId w:val="13"/>
        </w:numPr>
        <w:spacing w:after="0" w:line="240" w:lineRule="auto"/>
        <w:jc w:val="both"/>
        <w:outlineLvl w:val="2"/>
        <w:rPr>
          <w:rFonts w:ascii="Arial" w:hAnsi="Arial" w:cs="Arial"/>
          <w:b/>
          <w:sz w:val="32"/>
        </w:rPr>
      </w:pPr>
      <w:bookmarkStart w:id="3099" w:name="_Toc278842469"/>
      <w:bookmarkStart w:id="3100" w:name="_Toc279092990"/>
      <w:bookmarkStart w:id="3101" w:name="_Toc291661576"/>
      <w:r w:rsidRPr="00CB41E3">
        <w:rPr>
          <w:rFonts w:ascii="Arial" w:hAnsi="Arial" w:cs="Arial"/>
          <w:b/>
          <w:sz w:val="32"/>
        </w:rPr>
        <w:t>T</w:t>
      </w:r>
      <w:r>
        <w:rPr>
          <w:rFonts w:ascii="Arial" w:hAnsi="Arial" w:cs="Arial"/>
          <w:b/>
          <w:sz w:val="32"/>
        </w:rPr>
        <w:t>emperature Sensors &amp; Thermal Control</w:t>
      </w:r>
      <w:bookmarkEnd w:id="3099"/>
      <w:bookmarkEnd w:id="3100"/>
      <w:bookmarkEnd w:id="3101"/>
    </w:p>
    <w:p w:rsidR="00CB41E3" w:rsidRDefault="00CB41E3" w:rsidP="00615FA8">
      <w:pPr>
        <w:spacing w:after="0" w:line="240" w:lineRule="auto"/>
        <w:jc w:val="both"/>
        <w:outlineLvl w:val="2"/>
        <w:rPr>
          <w:rFonts w:ascii="Arial" w:hAnsi="Arial" w:cs="Arial"/>
          <w:b/>
          <w:sz w:val="24"/>
        </w:rPr>
      </w:pPr>
    </w:p>
    <w:p w:rsidR="00CB41E3" w:rsidRDefault="004047D6" w:rsidP="00615FA8">
      <w:pPr>
        <w:spacing w:after="0" w:line="240" w:lineRule="auto"/>
        <w:jc w:val="both"/>
        <w:rPr>
          <w:rFonts w:ascii="Arial" w:hAnsi="Arial" w:cs="Arial"/>
          <w:sz w:val="24"/>
        </w:rPr>
      </w:pPr>
      <w:r>
        <w:rPr>
          <w:rFonts w:ascii="Arial" w:hAnsi="Arial" w:cs="Arial"/>
          <w:sz w:val="24"/>
        </w:rPr>
        <w:lastRenderedPageBreak/>
        <w:t>The design of the temperature monitoring and control is based u</w:t>
      </w:r>
      <w:r w:rsidR="0065201E">
        <w:rPr>
          <w:rFonts w:ascii="Arial" w:hAnsi="Arial" w:cs="Arial"/>
          <w:sz w:val="24"/>
        </w:rPr>
        <w:t xml:space="preserve">pon the sensor </w:t>
      </w:r>
      <w:r>
        <w:rPr>
          <w:rFonts w:ascii="Arial" w:hAnsi="Arial" w:cs="Arial"/>
          <w:sz w:val="24"/>
        </w:rPr>
        <w:t>select</w:t>
      </w:r>
      <w:r w:rsidR="0065201E">
        <w:rPr>
          <w:rFonts w:ascii="Arial" w:hAnsi="Arial" w:cs="Arial"/>
          <w:sz w:val="24"/>
        </w:rPr>
        <w:t>ion</w:t>
      </w:r>
      <w:r>
        <w:rPr>
          <w:rFonts w:ascii="Arial" w:hAnsi="Arial" w:cs="Arial"/>
          <w:sz w:val="24"/>
        </w:rPr>
        <w:t>.  Whether the sensor is analog, digital or one-wire will determine the overall configuration and additional part</w:t>
      </w:r>
      <w:r w:rsidR="00AA04C9">
        <w:rPr>
          <w:rFonts w:ascii="Arial" w:hAnsi="Arial" w:cs="Arial"/>
          <w:sz w:val="24"/>
        </w:rPr>
        <w:t xml:space="preserve">s that might be required.  </w:t>
      </w:r>
      <w:fldSimple w:instr=" REF _Ref279055158 \h  \* MERGEFORMAT ">
        <w:r w:rsidR="002D64A0" w:rsidRPr="002D64A0">
          <w:rPr>
            <w:rFonts w:ascii="Arial" w:hAnsi="Arial" w:cs="Arial"/>
            <w:sz w:val="24"/>
          </w:rPr>
          <w:t xml:space="preserve">Table </w:t>
        </w:r>
        <w:r w:rsidR="002D64A0" w:rsidRPr="002D64A0">
          <w:rPr>
            <w:rFonts w:ascii="Arial" w:hAnsi="Arial" w:cs="Arial"/>
            <w:noProof/>
            <w:sz w:val="24"/>
          </w:rPr>
          <w:t>16</w:t>
        </w:r>
      </w:fldSimple>
      <w:r>
        <w:rPr>
          <w:rFonts w:ascii="Arial" w:hAnsi="Arial" w:cs="Arial"/>
          <w:sz w:val="24"/>
        </w:rPr>
        <w:t xml:space="preserve"> shows a comparison between six temperature sensor devices.  </w:t>
      </w:r>
      <w:r w:rsidR="0065201E">
        <w:rPr>
          <w:rFonts w:ascii="Arial" w:hAnsi="Arial" w:cs="Arial"/>
          <w:sz w:val="24"/>
        </w:rPr>
        <w:t>It can be easily decided that economically the TMP20 would be the best selection with the widest operat</w:t>
      </w:r>
      <w:r w:rsidR="007E4FE4">
        <w:rPr>
          <w:rFonts w:ascii="Arial" w:hAnsi="Arial" w:cs="Arial"/>
          <w:sz w:val="24"/>
        </w:rPr>
        <w:t>ing</w:t>
      </w:r>
      <w:r w:rsidR="0065201E">
        <w:rPr>
          <w:rFonts w:ascii="Arial" w:hAnsi="Arial" w:cs="Arial"/>
          <w:sz w:val="24"/>
        </w:rPr>
        <w:t xml:space="preserve"> temperature range.  Despite this factor the additional components for an analog to digital conv</w:t>
      </w:r>
      <w:r w:rsidR="007E4FE4">
        <w:rPr>
          <w:rFonts w:ascii="Arial" w:hAnsi="Arial" w:cs="Arial"/>
          <w:sz w:val="24"/>
        </w:rPr>
        <w:t>erter design would make up for its benefit.  In terms of the best component to reduce the number of wires included in the wiring harness, from the rear of the vehicle to the controller in the front, would be the DS18S20/DS18B20.  The only disadvantage of this component is that its relatively new technology that may not have a large number of application engineers that are able to assist i</w:t>
      </w:r>
      <w:r w:rsidR="00703F74">
        <w:rPr>
          <w:rFonts w:ascii="Arial" w:hAnsi="Arial" w:cs="Arial"/>
          <w:sz w:val="24"/>
        </w:rPr>
        <w:t>n malfunctions.  The final option is the TMP03 sensor which despite its high cost provides a reasonable temperature range and can be further interfaced due to its open collector outp</w:t>
      </w:r>
      <w:r w:rsidR="00D11E24">
        <w:rPr>
          <w:rFonts w:ascii="Arial" w:hAnsi="Arial" w:cs="Arial"/>
          <w:sz w:val="24"/>
        </w:rPr>
        <w:t xml:space="preserve">ut.  This temperature sensor requires a 4.5 to 7 V input which can be regulated from the 12V battery.  </w:t>
      </w:r>
    </w:p>
    <w:p w:rsidR="0065201E" w:rsidRDefault="0065201E" w:rsidP="00615FA8">
      <w:pPr>
        <w:spacing w:after="0" w:line="240" w:lineRule="auto"/>
        <w:jc w:val="both"/>
        <w:rPr>
          <w:rFonts w:ascii="Arial" w:hAnsi="Arial" w:cs="Arial"/>
          <w:sz w:val="24"/>
        </w:rPr>
      </w:pPr>
    </w:p>
    <w:p w:rsidR="00A42B1F" w:rsidRPr="00D61964" w:rsidRDefault="00A42B1F" w:rsidP="00D61964">
      <w:pPr>
        <w:pStyle w:val="Caption"/>
        <w:keepNext/>
        <w:jc w:val="center"/>
        <w:rPr>
          <w:rFonts w:ascii="Arial" w:hAnsi="Arial" w:cs="Arial"/>
          <w:sz w:val="22"/>
          <w:szCs w:val="22"/>
        </w:rPr>
      </w:pPr>
      <w:bookmarkStart w:id="3102" w:name="_Ref279055158"/>
      <w:bookmarkStart w:id="3103" w:name="_Toc279245878"/>
      <w:r w:rsidRPr="00D61964">
        <w:rPr>
          <w:rFonts w:ascii="Arial" w:hAnsi="Arial" w:cs="Arial"/>
          <w:sz w:val="22"/>
          <w:szCs w:val="22"/>
        </w:rPr>
        <w:t xml:space="preserve">Table </w:t>
      </w:r>
      <w:r w:rsidR="00F4038C" w:rsidRPr="00D61964">
        <w:rPr>
          <w:rFonts w:ascii="Arial" w:hAnsi="Arial" w:cs="Arial"/>
          <w:sz w:val="22"/>
          <w:szCs w:val="22"/>
        </w:rPr>
        <w:fldChar w:fldCharType="begin"/>
      </w:r>
      <w:r w:rsidR="003534FA"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16</w:t>
      </w:r>
      <w:r w:rsidR="00F4038C" w:rsidRPr="00D61964">
        <w:rPr>
          <w:rFonts w:ascii="Arial" w:hAnsi="Arial" w:cs="Arial"/>
          <w:sz w:val="22"/>
          <w:szCs w:val="22"/>
        </w:rPr>
        <w:fldChar w:fldCharType="end"/>
      </w:r>
      <w:bookmarkEnd w:id="3102"/>
      <w:r w:rsidRPr="00D61964">
        <w:rPr>
          <w:rFonts w:ascii="Arial" w:hAnsi="Arial" w:cs="Arial"/>
          <w:sz w:val="22"/>
          <w:szCs w:val="22"/>
        </w:rPr>
        <w:t xml:space="preserve"> - Temperature Sensor Comparison</w:t>
      </w:r>
      <w:bookmarkEnd w:id="3103"/>
    </w:p>
    <w:tbl>
      <w:tblPr>
        <w:tblW w:w="8569" w:type="dxa"/>
        <w:jc w:val="center"/>
        <w:tblInd w:w="89" w:type="dxa"/>
        <w:tblLook w:val="04A0"/>
      </w:tblPr>
      <w:tblGrid>
        <w:gridCol w:w="1396"/>
        <w:gridCol w:w="964"/>
        <w:gridCol w:w="1979"/>
        <w:gridCol w:w="1710"/>
        <w:gridCol w:w="1620"/>
        <w:gridCol w:w="900"/>
      </w:tblGrid>
      <w:tr w:rsidR="0065201E" w:rsidRPr="008F6CCD">
        <w:trPr>
          <w:trHeight w:val="630"/>
          <w:jc w:val="center"/>
        </w:trPr>
        <w:tc>
          <w:tcPr>
            <w:tcW w:w="1396" w:type="dxa"/>
            <w:tcBorders>
              <w:top w:val="single" w:sz="4" w:space="0" w:color="auto"/>
              <w:left w:val="single" w:sz="4" w:space="0" w:color="auto"/>
              <w:bottom w:val="single" w:sz="4" w:space="0" w:color="auto"/>
              <w:right w:val="single" w:sz="4" w:space="0" w:color="auto"/>
            </w:tcBorders>
            <w:shd w:val="clear" w:color="auto" w:fill="auto"/>
          </w:tcPr>
          <w:p w:rsidR="0065201E" w:rsidRPr="008F6CCD" w:rsidRDefault="002D64A0" w:rsidP="00615FA8">
            <w:pPr>
              <w:spacing w:after="0" w:line="240" w:lineRule="auto"/>
              <w:jc w:val="center"/>
              <w:rPr>
                <w:rFonts w:ascii="Arial" w:eastAsia="Times New Roman" w:hAnsi="Arial" w:cs="Arial"/>
                <w:b/>
                <w:bCs/>
                <w:color w:val="000000"/>
                <w:sz w:val="24"/>
                <w:szCs w:val="24"/>
              </w:rPr>
            </w:pPr>
            <w:r w:rsidRPr="002D64A0">
              <w:rPr>
                <w:rFonts w:ascii="Arial" w:eastAsia="Times New Roman" w:hAnsi="Arial" w:cs="Arial"/>
                <w:b/>
                <w:bCs/>
                <w:color w:val="000000"/>
                <w:sz w:val="24"/>
                <w:szCs w:val="24"/>
              </w:rPr>
              <w:t>Part Number</w:t>
            </w:r>
          </w:p>
        </w:tc>
        <w:tc>
          <w:tcPr>
            <w:tcW w:w="964" w:type="dxa"/>
            <w:tcBorders>
              <w:top w:val="single" w:sz="4" w:space="0" w:color="auto"/>
              <w:left w:val="nil"/>
              <w:bottom w:val="single" w:sz="4" w:space="0" w:color="auto"/>
              <w:right w:val="single" w:sz="4" w:space="0" w:color="auto"/>
            </w:tcBorders>
            <w:shd w:val="clear" w:color="auto" w:fill="auto"/>
            <w:vAlign w:val="bottom"/>
          </w:tcPr>
          <w:p w:rsidR="0065201E" w:rsidRPr="008F6CCD" w:rsidRDefault="002D64A0" w:rsidP="00615FA8">
            <w:pPr>
              <w:spacing w:after="0" w:line="240" w:lineRule="auto"/>
              <w:jc w:val="center"/>
              <w:rPr>
                <w:rFonts w:ascii="Arial" w:eastAsia="Times New Roman" w:hAnsi="Arial" w:cs="Arial"/>
                <w:b/>
                <w:bCs/>
                <w:color w:val="000000"/>
                <w:sz w:val="24"/>
                <w:szCs w:val="24"/>
              </w:rPr>
            </w:pPr>
            <w:r w:rsidRPr="002D64A0">
              <w:rPr>
                <w:rFonts w:ascii="Arial" w:eastAsia="Times New Roman" w:hAnsi="Arial" w:cs="Arial"/>
                <w:b/>
                <w:bCs/>
                <w:color w:val="000000"/>
                <w:sz w:val="24"/>
                <w:szCs w:val="24"/>
              </w:rPr>
              <w:t>Type</w:t>
            </w:r>
          </w:p>
        </w:tc>
        <w:tc>
          <w:tcPr>
            <w:tcW w:w="1979"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2D64A0" w:rsidP="00615FA8">
            <w:pPr>
              <w:spacing w:after="0" w:line="240" w:lineRule="auto"/>
              <w:jc w:val="center"/>
              <w:rPr>
                <w:rFonts w:ascii="Arial" w:eastAsia="Times New Roman" w:hAnsi="Arial" w:cs="Arial"/>
                <w:b/>
                <w:bCs/>
                <w:color w:val="000000"/>
                <w:sz w:val="24"/>
                <w:szCs w:val="24"/>
              </w:rPr>
            </w:pPr>
            <w:r w:rsidRPr="002D64A0">
              <w:rPr>
                <w:rFonts w:ascii="Arial" w:eastAsia="Times New Roman" w:hAnsi="Arial" w:cs="Arial"/>
                <w:b/>
                <w:bCs/>
                <w:color w:val="000000"/>
                <w:sz w:val="24"/>
                <w:szCs w:val="24"/>
              </w:rPr>
              <w:t>Temp. Range</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2D64A0" w:rsidP="00615FA8">
            <w:pPr>
              <w:spacing w:after="0" w:line="240" w:lineRule="auto"/>
              <w:jc w:val="center"/>
              <w:rPr>
                <w:rFonts w:ascii="Arial" w:eastAsia="Times New Roman" w:hAnsi="Arial" w:cs="Arial"/>
                <w:b/>
                <w:bCs/>
                <w:color w:val="000000"/>
                <w:sz w:val="24"/>
                <w:szCs w:val="24"/>
              </w:rPr>
            </w:pPr>
            <w:r w:rsidRPr="002D64A0">
              <w:rPr>
                <w:rFonts w:ascii="Arial" w:eastAsia="Times New Roman" w:hAnsi="Arial" w:cs="Arial"/>
                <w:b/>
                <w:bCs/>
                <w:color w:val="000000"/>
                <w:sz w:val="24"/>
                <w:szCs w:val="24"/>
              </w:rPr>
              <w:t>Input Voltage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2D64A0" w:rsidP="00615FA8">
            <w:pPr>
              <w:spacing w:after="0" w:line="240" w:lineRule="auto"/>
              <w:jc w:val="center"/>
              <w:rPr>
                <w:rFonts w:ascii="Arial" w:eastAsia="Times New Roman" w:hAnsi="Arial" w:cs="Arial"/>
                <w:b/>
                <w:bCs/>
                <w:color w:val="000000"/>
                <w:sz w:val="24"/>
                <w:szCs w:val="24"/>
              </w:rPr>
            </w:pPr>
            <w:r w:rsidRPr="002D64A0">
              <w:rPr>
                <w:rFonts w:ascii="Arial" w:eastAsia="Times New Roman" w:hAnsi="Arial" w:cs="Arial"/>
                <w:b/>
                <w:bCs/>
                <w:color w:val="000000"/>
                <w:sz w:val="24"/>
                <w:szCs w:val="24"/>
              </w:rPr>
              <w:t>Output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201E" w:rsidRPr="008F6CCD" w:rsidRDefault="002D64A0" w:rsidP="00615FA8">
            <w:pPr>
              <w:spacing w:after="0" w:line="240" w:lineRule="auto"/>
              <w:jc w:val="center"/>
              <w:rPr>
                <w:rFonts w:ascii="Arial" w:eastAsia="Times New Roman" w:hAnsi="Arial" w:cs="Arial"/>
                <w:b/>
                <w:bCs/>
                <w:color w:val="000000"/>
                <w:sz w:val="24"/>
                <w:szCs w:val="24"/>
              </w:rPr>
            </w:pPr>
            <w:r w:rsidRPr="002D64A0">
              <w:rPr>
                <w:rFonts w:ascii="Arial" w:eastAsia="Times New Roman" w:hAnsi="Arial" w:cs="Arial"/>
                <w:b/>
                <w:bCs/>
                <w:color w:val="000000"/>
                <w:sz w:val="24"/>
                <w:szCs w:val="24"/>
              </w:rPr>
              <w:t>Cost</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LM335</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Analog</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-40°C to +100°C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1.8V to 5.5V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Voltage</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$1.35</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TMP20</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Analog</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-55°C to +130°</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1.8V to 5.5V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Voltage</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$0.87</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TMP03</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Digital</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-40°C to +100°C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4.5V to 7V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Open Collector</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$5.04</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TMP04</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Digital</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-40°C to +100°C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4.5V to 7V</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CMOS/TTL</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DS18S20</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1-Wire</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-55°C to +125°C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N/A</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Digital 9-bit</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$4.00</w:t>
            </w:r>
          </w:p>
        </w:tc>
      </w:tr>
      <w:tr w:rsidR="0065201E" w:rsidRPr="008F6CCD">
        <w:trPr>
          <w:trHeight w:val="315"/>
          <w:jc w:val="center"/>
        </w:trPr>
        <w:tc>
          <w:tcPr>
            <w:tcW w:w="1396" w:type="dxa"/>
            <w:tcBorders>
              <w:top w:val="nil"/>
              <w:left w:val="single" w:sz="4" w:space="0" w:color="auto"/>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DS18B20</w:t>
            </w:r>
          </w:p>
        </w:tc>
        <w:tc>
          <w:tcPr>
            <w:tcW w:w="964" w:type="dxa"/>
            <w:tcBorders>
              <w:top w:val="nil"/>
              <w:left w:val="nil"/>
              <w:bottom w:val="single" w:sz="4" w:space="0" w:color="auto"/>
              <w:right w:val="single" w:sz="4" w:space="0" w:color="auto"/>
            </w:tcBorders>
            <w:shd w:val="clear" w:color="auto" w:fill="auto"/>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1-Wire</w:t>
            </w:r>
          </w:p>
        </w:tc>
        <w:tc>
          <w:tcPr>
            <w:tcW w:w="1979"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-55°C to +125°C</w:t>
            </w:r>
          </w:p>
        </w:tc>
        <w:tc>
          <w:tcPr>
            <w:tcW w:w="171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N/A</w:t>
            </w:r>
          </w:p>
        </w:tc>
        <w:tc>
          <w:tcPr>
            <w:tcW w:w="162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Digital 12-bit</w:t>
            </w:r>
          </w:p>
        </w:tc>
        <w:tc>
          <w:tcPr>
            <w:tcW w:w="900" w:type="dxa"/>
            <w:tcBorders>
              <w:top w:val="nil"/>
              <w:left w:val="nil"/>
              <w:bottom w:val="single" w:sz="4" w:space="0" w:color="auto"/>
              <w:right w:val="single" w:sz="4" w:space="0" w:color="auto"/>
            </w:tcBorders>
            <w:shd w:val="clear" w:color="auto" w:fill="auto"/>
            <w:noWrap/>
            <w:vAlign w:val="center"/>
          </w:tcPr>
          <w:p w:rsidR="0065201E" w:rsidRPr="008F6CCD" w:rsidRDefault="002D64A0" w:rsidP="00615FA8">
            <w:pPr>
              <w:spacing w:after="0" w:line="240" w:lineRule="auto"/>
              <w:jc w:val="center"/>
              <w:rPr>
                <w:rFonts w:ascii="Arial" w:eastAsia="Times New Roman" w:hAnsi="Arial" w:cs="Arial"/>
                <w:color w:val="000000"/>
                <w:sz w:val="24"/>
                <w:szCs w:val="24"/>
              </w:rPr>
            </w:pPr>
            <w:r w:rsidRPr="002D64A0">
              <w:rPr>
                <w:rFonts w:ascii="Arial" w:eastAsia="Times New Roman" w:hAnsi="Arial" w:cs="Arial"/>
                <w:color w:val="000000"/>
                <w:sz w:val="24"/>
                <w:szCs w:val="24"/>
              </w:rPr>
              <w:t>$4.00</w:t>
            </w:r>
          </w:p>
        </w:tc>
      </w:tr>
    </w:tbl>
    <w:p w:rsidR="0065201E" w:rsidRDefault="0065201E" w:rsidP="00615FA8">
      <w:pPr>
        <w:spacing w:after="0" w:line="240" w:lineRule="auto"/>
        <w:jc w:val="both"/>
        <w:outlineLvl w:val="2"/>
        <w:rPr>
          <w:rFonts w:ascii="Arial" w:hAnsi="Arial" w:cs="Arial"/>
          <w:sz w:val="24"/>
        </w:rPr>
      </w:pPr>
    </w:p>
    <w:p w:rsidR="0079233A" w:rsidRDefault="0079233A" w:rsidP="00615FA8">
      <w:pPr>
        <w:spacing w:after="0" w:line="240" w:lineRule="auto"/>
        <w:jc w:val="both"/>
        <w:rPr>
          <w:rFonts w:ascii="Arial" w:hAnsi="Arial" w:cs="Arial"/>
          <w:i/>
          <w:sz w:val="24"/>
          <w:szCs w:val="24"/>
        </w:rPr>
      </w:pPr>
      <w:r w:rsidRPr="0079233A">
        <w:rPr>
          <w:rFonts w:ascii="Arial" w:hAnsi="Arial" w:cs="Arial"/>
          <w:i/>
          <w:sz w:val="24"/>
          <w:szCs w:val="24"/>
        </w:rPr>
        <w:t>Temp Sensor Interface</w:t>
      </w:r>
    </w:p>
    <w:p w:rsidR="0079233A" w:rsidRPr="0079233A" w:rsidRDefault="0079233A" w:rsidP="00615FA8">
      <w:pPr>
        <w:spacing w:after="0" w:line="240" w:lineRule="auto"/>
        <w:jc w:val="both"/>
        <w:rPr>
          <w:rFonts w:ascii="Arial" w:hAnsi="Arial" w:cs="Arial"/>
          <w:i/>
          <w:sz w:val="24"/>
          <w:szCs w:val="24"/>
        </w:rPr>
      </w:pPr>
      <w:r>
        <w:rPr>
          <w:rFonts w:ascii="Arial" w:hAnsi="Arial" w:cs="Arial"/>
          <w:sz w:val="24"/>
          <w:szCs w:val="24"/>
        </w:rPr>
        <w:t>T</w:t>
      </w:r>
      <w:r w:rsidRPr="00A24358">
        <w:rPr>
          <w:rFonts w:ascii="Arial" w:hAnsi="Arial" w:cs="Arial"/>
          <w:sz w:val="24"/>
          <w:szCs w:val="24"/>
        </w:rPr>
        <w:t xml:space="preserve">he EV </w:t>
      </w:r>
      <w:r w:rsidR="00677AB1">
        <w:rPr>
          <w:rFonts w:ascii="Arial" w:hAnsi="Arial" w:cs="Arial"/>
          <w:sz w:val="24"/>
          <w:szCs w:val="24"/>
        </w:rPr>
        <w:t>has</w:t>
      </w:r>
      <w:r w:rsidRPr="00A24358">
        <w:rPr>
          <w:rFonts w:ascii="Arial" w:hAnsi="Arial" w:cs="Arial"/>
          <w:sz w:val="24"/>
          <w:szCs w:val="24"/>
        </w:rPr>
        <w:t xml:space="preserve"> very high switching currents so the possibility of EMI affecting the TMP03 remote digital temperature sensor is very likely. The temperature sensors on the batteries in the rear of the vehicle </w:t>
      </w:r>
      <w:r w:rsidR="00677AB1">
        <w:rPr>
          <w:rFonts w:ascii="Arial" w:hAnsi="Arial" w:cs="Arial"/>
          <w:sz w:val="24"/>
          <w:szCs w:val="24"/>
        </w:rPr>
        <w:t>has</w:t>
      </w:r>
      <w:r w:rsidRPr="00A24358">
        <w:rPr>
          <w:rFonts w:ascii="Arial" w:hAnsi="Arial" w:cs="Arial"/>
          <w:sz w:val="24"/>
          <w:szCs w:val="24"/>
        </w:rPr>
        <w:t xml:space="preserve"> to be over 20 feet long and the sensor on the drive motor have to be shielded for a high magnetic field. Because of this the all three of the wires coming from the sensors </w:t>
      </w:r>
      <w:r w:rsidR="00677AB1">
        <w:rPr>
          <w:rFonts w:ascii="Arial" w:hAnsi="Arial" w:cs="Arial"/>
          <w:sz w:val="24"/>
          <w:szCs w:val="24"/>
        </w:rPr>
        <w:t>are</w:t>
      </w:r>
      <w:r w:rsidRPr="00A24358">
        <w:rPr>
          <w:rFonts w:ascii="Arial" w:hAnsi="Arial" w:cs="Arial"/>
          <w:sz w:val="24"/>
          <w:szCs w:val="24"/>
        </w:rPr>
        <w:t xml:space="preserve"> twisted, shielded and terminated at the Circuit Card Assembly (CCA). The VCC voltage for the sensors originate</w:t>
      </w:r>
      <w:r w:rsidR="00677AB1">
        <w:rPr>
          <w:rFonts w:ascii="Arial" w:hAnsi="Arial" w:cs="Arial"/>
          <w:sz w:val="24"/>
          <w:szCs w:val="24"/>
        </w:rPr>
        <w:t>s</w:t>
      </w:r>
      <w:r w:rsidRPr="00A24358">
        <w:rPr>
          <w:rFonts w:ascii="Arial" w:hAnsi="Arial" w:cs="Arial"/>
          <w:sz w:val="24"/>
          <w:szCs w:val="24"/>
        </w:rPr>
        <w:t xml:space="preserve"> on the CCA so that all of the current goes through these wires and returns back, reducing the chance for ground currents. </w:t>
      </w:r>
      <w:r>
        <w:rPr>
          <w:rFonts w:ascii="Arial" w:hAnsi="Arial" w:cs="Arial"/>
          <w:sz w:val="24"/>
          <w:szCs w:val="24"/>
        </w:rPr>
        <w:t>A 10µF and .01µF</w:t>
      </w:r>
      <w:r w:rsidRPr="00A24358">
        <w:rPr>
          <w:rFonts w:ascii="Arial" w:hAnsi="Arial" w:cs="Arial"/>
          <w:sz w:val="24"/>
          <w:szCs w:val="24"/>
        </w:rPr>
        <w:t xml:space="preserve"> capacitors </w:t>
      </w:r>
      <w:r w:rsidR="00677AB1">
        <w:rPr>
          <w:rFonts w:ascii="Arial" w:hAnsi="Arial" w:cs="Arial"/>
          <w:sz w:val="24"/>
          <w:szCs w:val="24"/>
        </w:rPr>
        <w:t xml:space="preserve">are </w:t>
      </w:r>
      <w:r w:rsidRPr="00A24358">
        <w:rPr>
          <w:rFonts w:ascii="Arial" w:hAnsi="Arial" w:cs="Arial"/>
          <w:sz w:val="24"/>
          <w:szCs w:val="24"/>
        </w:rPr>
        <w:t xml:space="preserve">added to a small circuit card that the temperature sensors attach to so that proper filtering can be achieved. As mentioned </w:t>
      </w:r>
      <w:r>
        <w:rPr>
          <w:rFonts w:ascii="Arial" w:hAnsi="Arial" w:cs="Arial"/>
          <w:sz w:val="24"/>
          <w:szCs w:val="24"/>
        </w:rPr>
        <w:t>previously</w:t>
      </w:r>
      <w:r w:rsidRPr="00A24358">
        <w:rPr>
          <w:rFonts w:ascii="Arial" w:hAnsi="Arial" w:cs="Arial"/>
          <w:sz w:val="24"/>
          <w:szCs w:val="24"/>
        </w:rPr>
        <w:t xml:space="preserve"> the TMP03 is an open collector device so that the 3.3k ohm pull-up resistor </w:t>
      </w:r>
      <w:r w:rsidR="009F5932">
        <w:rPr>
          <w:rFonts w:ascii="Arial" w:hAnsi="Arial" w:cs="Arial"/>
          <w:sz w:val="24"/>
          <w:szCs w:val="24"/>
        </w:rPr>
        <w:t xml:space="preserve">pack </w:t>
      </w:r>
      <w:r w:rsidR="00677AB1">
        <w:rPr>
          <w:rFonts w:ascii="Arial" w:hAnsi="Arial" w:cs="Arial"/>
          <w:sz w:val="24"/>
          <w:szCs w:val="24"/>
        </w:rPr>
        <w:t>is</w:t>
      </w:r>
      <w:r w:rsidRPr="00A24358">
        <w:rPr>
          <w:rFonts w:ascii="Arial" w:hAnsi="Arial" w:cs="Arial"/>
          <w:sz w:val="24"/>
          <w:szCs w:val="24"/>
        </w:rPr>
        <w:t xml:space="preserve"> located on the CCA close to the microprocessor. Th</w:t>
      </w:r>
      <w:r>
        <w:rPr>
          <w:rFonts w:ascii="Arial" w:hAnsi="Arial" w:cs="Arial"/>
          <w:sz w:val="24"/>
          <w:szCs w:val="24"/>
        </w:rPr>
        <w:t>e temperature sensor output is</w:t>
      </w:r>
      <w:r w:rsidRPr="00A24358">
        <w:rPr>
          <w:rFonts w:ascii="Arial" w:hAnsi="Arial" w:cs="Arial"/>
          <w:sz w:val="24"/>
          <w:szCs w:val="24"/>
        </w:rPr>
        <w:t xml:space="preserve"> approximately a </w:t>
      </w:r>
      <w:r>
        <w:rPr>
          <w:rFonts w:ascii="Arial" w:hAnsi="Arial" w:cs="Arial"/>
          <w:sz w:val="24"/>
          <w:szCs w:val="24"/>
        </w:rPr>
        <w:t>35H</w:t>
      </w:r>
      <w:r w:rsidRPr="00A24358">
        <w:rPr>
          <w:rFonts w:ascii="Arial" w:hAnsi="Arial" w:cs="Arial"/>
          <w:sz w:val="24"/>
          <w:szCs w:val="24"/>
        </w:rPr>
        <w:t>z square wave</w:t>
      </w:r>
      <w:r>
        <w:rPr>
          <w:rFonts w:ascii="Arial" w:hAnsi="Arial" w:cs="Arial"/>
          <w:sz w:val="24"/>
          <w:szCs w:val="24"/>
        </w:rPr>
        <w:t xml:space="preserve"> at 25°</w:t>
      </w:r>
      <w:r w:rsidRPr="00A24358">
        <w:rPr>
          <w:rFonts w:ascii="Arial" w:hAnsi="Arial" w:cs="Arial"/>
          <w:sz w:val="24"/>
          <w:szCs w:val="24"/>
        </w:rPr>
        <w:t xml:space="preserve">C. </w:t>
      </w:r>
      <w:r w:rsidR="00AA04C9">
        <w:rPr>
          <w:rFonts w:ascii="Arial" w:hAnsi="Arial" w:cs="Arial"/>
          <w:sz w:val="24"/>
          <w:szCs w:val="24"/>
        </w:rPr>
        <w:t xml:space="preserve">The </w:t>
      </w:r>
      <w:r w:rsidRPr="00A24358">
        <w:rPr>
          <w:rFonts w:ascii="Arial" w:hAnsi="Arial" w:cs="Arial"/>
          <w:sz w:val="24"/>
          <w:szCs w:val="24"/>
        </w:rPr>
        <w:t xml:space="preserve">controller can decode the data using the following formula. Temperature </w:t>
      </w:r>
      <w:r>
        <w:rPr>
          <w:rFonts w:ascii="Arial" w:hAnsi="Arial" w:cs="Arial"/>
          <w:sz w:val="24"/>
          <w:szCs w:val="24"/>
        </w:rPr>
        <w:t>°</w:t>
      </w:r>
      <w:r w:rsidRPr="00A24358">
        <w:rPr>
          <w:rFonts w:ascii="Arial" w:hAnsi="Arial" w:cs="Arial"/>
          <w:sz w:val="24"/>
          <w:szCs w:val="24"/>
        </w:rPr>
        <w:t xml:space="preserve">C=235-(400*T1/T2). T1 is the High time (which is typically constant at 10ms) and time T2 is the low time which varies based on </w:t>
      </w:r>
      <w:r w:rsidRPr="00EA2188">
        <w:rPr>
          <w:rFonts w:ascii="Arial" w:hAnsi="Arial" w:cs="Arial"/>
          <w:sz w:val="24"/>
          <w:szCs w:val="24"/>
        </w:rPr>
        <w:t xml:space="preserve">temperature </w:t>
      </w:r>
      <w:r w:rsidR="00EA2188" w:rsidRPr="00EA2188">
        <w:rPr>
          <w:rFonts w:ascii="Arial" w:hAnsi="Arial" w:cs="Arial"/>
          <w:sz w:val="24"/>
          <w:szCs w:val="24"/>
        </w:rPr>
        <w:t>(-55°C=15ms and 125°</w:t>
      </w:r>
      <w:r w:rsidRPr="00EA2188">
        <w:rPr>
          <w:rFonts w:ascii="Arial" w:hAnsi="Arial" w:cs="Arial"/>
          <w:sz w:val="24"/>
          <w:szCs w:val="24"/>
        </w:rPr>
        <w:t>C =35ms)</w:t>
      </w:r>
      <w:r w:rsidR="00AA04C9">
        <w:rPr>
          <w:rFonts w:ascii="Arial" w:hAnsi="Arial" w:cs="Arial"/>
          <w:sz w:val="24"/>
          <w:szCs w:val="24"/>
        </w:rPr>
        <w:t>. See</w:t>
      </w:r>
      <w:r w:rsidRPr="00A24358">
        <w:rPr>
          <w:rFonts w:ascii="Arial" w:hAnsi="Arial" w:cs="Arial"/>
          <w:sz w:val="24"/>
          <w:szCs w:val="24"/>
        </w:rPr>
        <w:t xml:space="preserve"> </w:t>
      </w:r>
      <w:fldSimple w:instr=" REF _Ref279055252 \h  \* MERGEFORMAT ">
        <w:r w:rsidR="002D64A0" w:rsidRPr="002D64A0">
          <w:rPr>
            <w:rFonts w:ascii="Arial" w:hAnsi="Arial" w:cs="Arial"/>
            <w:sz w:val="24"/>
          </w:rPr>
          <w:t xml:space="preserve">Figure </w:t>
        </w:r>
        <w:r w:rsidR="002D64A0" w:rsidRPr="002D64A0">
          <w:rPr>
            <w:rFonts w:ascii="Arial" w:hAnsi="Arial" w:cs="Arial"/>
            <w:noProof/>
            <w:sz w:val="24"/>
          </w:rPr>
          <w:t>45</w:t>
        </w:r>
      </w:fldSimple>
      <w:r w:rsidRPr="00A24358">
        <w:rPr>
          <w:rFonts w:ascii="Arial" w:hAnsi="Arial" w:cs="Arial"/>
          <w:sz w:val="24"/>
          <w:szCs w:val="24"/>
        </w:rPr>
        <w:t xml:space="preserve">. The microcontroller can sample the data clocking on the rising edge to start a </w:t>
      </w:r>
      <w:r w:rsidRPr="00A24358">
        <w:rPr>
          <w:rFonts w:ascii="Arial" w:hAnsi="Arial" w:cs="Arial"/>
          <w:sz w:val="24"/>
          <w:szCs w:val="24"/>
        </w:rPr>
        <w:lastRenderedPageBreak/>
        <w:t>counter and when T1 time goes low the processor will read trigger on the next rising edge. The time T2 can then be decoded. Depending on the speed of the counter the TMP03 had an average accuracy of 1.5</w:t>
      </w:r>
      <w:r>
        <w:rPr>
          <w:rFonts w:ascii="Arial" w:hAnsi="Arial" w:cs="Arial"/>
          <w:sz w:val="24"/>
          <w:szCs w:val="24"/>
        </w:rPr>
        <w:t>°</w:t>
      </w:r>
      <w:r w:rsidRPr="00A24358">
        <w:rPr>
          <w:rFonts w:ascii="Arial" w:hAnsi="Arial" w:cs="Arial"/>
          <w:sz w:val="24"/>
          <w:szCs w:val="24"/>
        </w:rPr>
        <w:t xml:space="preserve">C. The temperature data can then be analyzed and compared to temperature limits so that the microcontroller can take action such as turning on fans or go into emergency shutdown of subsystems. The temperature data is also shift loaded into the serial data being passed to the microcontroller that is controlling the touch screen display. </w:t>
      </w:r>
    </w:p>
    <w:p w:rsidR="00A42B1F" w:rsidRDefault="0079233A" w:rsidP="00A42B1F">
      <w:pPr>
        <w:keepNext/>
        <w:spacing w:after="0" w:line="240" w:lineRule="auto"/>
        <w:jc w:val="center"/>
      </w:pPr>
      <w:r w:rsidRPr="00A24358">
        <w:rPr>
          <w:rFonts w:ascii="Arial" w:hAnsi="Arial" w:cs="Arial"/>
          <w:noProof/>
          <w:sz w:val="24"/>
          <w:szCs w:val="24"/>
        </w:rPr>
        <w:drawing>
          <wp:inline distT="0" distB="0" distL="0" distR="0">
            <wp:extent cx="5075464" cy="911162"/>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5076521" cy="911352"/>
                    </a:xfrm>
                    <a:prstGeom prst="rect">
                      <a:avLst/>
                    </a:prstGeom>
                    <a:noFill/>
                    <a:ln w="9525">
                      <a:noFill/>
                      <a:miter lim="800000"/>
                      <a:headEnd/>
                      <a:tailEnd/>
                    </a:ln>
                  </pic:spPr>
                </pic:pic>
              </a:graphicData>
            </a:graphic>
          </wp:inline>
        </w:drawing>
      </w:r>
    </w:p>
    <w:p w:rsidR="0079233A" w:rsidRPr="00D61964" w:rsidRDefault="00A42B1F" w:rsidP="00A42B1F">
      <w:pPr>
        <w:pStyle w:val="Caption"/>
        <w:jc w:val="center"/>
        <w:rPr>
          <w:rFonts w:ascii="Arial" w:hAnsi="Arial" w:cs="Arial"/>
          <w:sz w:val="22"/>
          <w:szCs w:val="22"/>
        </w:rPr>
      </w:pPr>
      <w:bookmarkStart w:id="3104" w:name="_Ref279055252"/>
      <w:bookmarkStart w:id="3105" w:name="_Ref279055248"/>
      <w:bookmarkStart w:id="3106" w:name="_Toc279240275"/>
      <w:r w:rsidRPr="00D61964">
        <w:rPr>
          <w:rFonts w:ascii="Arial" w:hAnsi="Arial" w:cs="Arial"/>
          <w:sz w:val="22"/>
          <w:szCs w:val="22"/>
        </w:rPr>
        <w:t xml:space="preserve">Figure </w:t>
      </w:r>
      <w:r w:rsidR="00F4038C" w:rsidRPr="00D61964">
        <w:rPr>
          <w:rFonts w:ascii="Arial" w:hAnsi="Arial" w:cs="Arial"/>
          <w:sz w:val="22"/>
          <w:szCs w:val="22"/>
        </w:rPr>
        <w:fldChar w:fldCharType="begin"/>
      </w:r>
      <w:r w:rsidR="003534FA"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45</w:t>
      </w:r>
      <w:r w:rsidR="00F4038C" w:rsidRPr="00D61964">
        <w:rPr>
          <w:rFonts w:ascii="Arial" w:hAnsi="Arial" w:cs="Arial"/>
          <w:sz w:val="22"/>
          <w:szCs w:val="22"/>
        </w:rPr>
        <w:fldChar w:fldCharType="end"/>
      </w:r>
      <w:bookmarkEnd w:id="3104"/>
      <w:r w:rsidRPr="00D61964">
        <w:rPr>
          <w:rFonts w:ascii="Arial" w:hAnsi="Arial" w:cs="Arial"/>
          <w:sz w:val="22"/>
          <w:szCs w:val="22"/>
        </w:rPr>
        <w:t xml:space="preserve"> </w:t>
      </w:r>
      <w:r w:rsidR="008C52AB" w:rsidRPr="00D61964">
        <w:rPr>
          <w:rFonts w:ascii="Arial" w:hAnsi="Arial" w:cs="Arial"/>
          <w:sz w:val="22"/>
          <w:szCs w:val="22"/>
        </w:rPr>
        <w:t xml:space="preserve">- </w:t>
      </w:r>
      <w:r w:rsidR="008C52AB" w:rsidRPr="00D61964">
        <w:rPr>
          <w:rFonts w:ascii="Arial" w:hAnsi="Arial" w:cs="Arial"/>
          <w:noProof/>
          <w:sz w:val="22"/>
          <w:szCs w:val="22"/>
        </w:rPr>
        <w:t>TMP03</w:t>
      </w:r>
      <w:r w:rsidRPr="00D61964">
        <w:rPr>
          <w:rFonts w:ascii="Arial" w:hAnsi="Arial" w:cs="Arial"/>
          <w:noProof/>
          <w:sz w:val="22"/>
          <w:szCs w:val="22"/>
        </w:rPr>
        <w:t xml:space="preserve"> Temperature Measurement</w:t>
      </w:r>
      <w:bookmarkEnd w:id="3105"/>
      <w:bookmarkEnd w:id="3106"/>
    </w:p>
    <w:p w:rsidR="00B16780" w:rsidRPr="00B16780" w:rsidRDefault="00B16780" w:rsidP="00AA04C9">
      <w:pPr>
        <w:spacing w:after="0" w:line="240" w:lineRule="auto"/>
        <w:jc w:val="both"/>
        <w:rPr>
          <w:rFonts w:ascii="Arial" w:hAnsi="Arial" w:cs="Arial"/>
          <w:i/>
          <w:sz w:val="24"/>
          <w:szCs w:val="24"/>
        </w:rPr>
      </w:pPr>
      <w:r w:rsidRPr="00B16780">
        <w:rPr>
          <w:rFonts w:ascii="Arial" w:hAnsi="Arial" w:cs="Arial"/>
          <w:i/>
          <w:sz w:val="24"/>
          <w:szCs w:val="24"/>
        </w:rPr>
        <w:t xml:space="preserve">Fan controls </w:t>
      </w:r>
    </w:p>
    <w:p w:rsidR="0079233A" w:rsidRDefault="00B16780" w:rsidP="00AA04C9">
      <w:pPr>
        <w:spacing w:after="0" w:line="240" w:lineRule="auto"/>
        <w:jc w:val="both"/>
        <w:rPr>
          <w:rFonts w:ascii="Arial" w:hAnsi="Arial" w:cs="Arial"/>
          <w:sz w:val="24"/>
          <w:szCs w:val="24"/>
        </w:rPr>
      </w:pPr>
      <w:r>
        <w:rPr>
          <w:rFonts w:ascii="Arial" w:hAnsi="Arial" w:cs="Arial"/>
          <w:sz w:val="24"/>
          <w:szCs w:val="24"/>
        </w:rPr>
        <w:t xml:space="preserve">There </w:t>
      </w:r>
      <w:r w:rsidR="00F35F61">
        <w:rPr>
          <w:rFonts w:ascii="Arial" w:hAnsi="Arial" w:cs="Arial"/>
          <w:sz w:val="24"/>
          <w:szCs w:val="24"/>
        </w:rPr>
        <w:t>are</w:t>
      </w:r>
      <w:r>
        <w:rPr>
          <w:rFonts w:ascii="Arial" w:hAnsi="Arial" w:cs="Arial"/>
          <w:sz w:val="24"/>
          <w:szCs w:val="24"/>
        </w:rPr>
        <w:t xml:space="preserve"> several fan controls from the </w:t>
      </w:r>
      <w:r w:rsidR="00420F4C">
        <w:rPr>
          <w:rFonts w:ascii="Arial" w:hAnsi="Arial" w:cs="Arial"/>
          <w:sz w:val="24"/>
          <w:szCs w:val="24"/>
        </w:rPr>
        <w:t>sensor/motor controller</w:t>
      </w:r>
      <w:r>
        <w:rPr>
          <w:rFonts w:ascii="Arial" w:hAnsi="Arial" w:cs="Arial"/>
          <w:sz w:val="24"/>
          <w:szCs w:val="24"/>
        </w:rPr>
        <w:t xml:space="preserve">. These individual fan controls </w:t>
      </w:r>
      <w:r w:rsidR="00F35F61">
        <w:rPr>
          <w:rFonts w:ascii="Arial" w:hAnsi="Arial" w:cs="Arial"/>
          <w:sz w:val="24"/>
          <w:szCs w:val="24"/>
        </w:rPr>
        <w:t>are</w:t>
      </w:r>
      <w:r>
        <w:rPr>
          <w:rFonts w:ascii="Arial" w:hAnsi="Arial" w:cs="Arial"/>
          <w:sz w:val="24"/>
          <w:szCs w:val="24"/>
        </w:rPr>
        <w:t xml:space="preserve"> the outputs from the 74HCT7541device, mentioned in the buffered output section and drive the gate of small N channel power MOSFET transistors that switch the negative side of the 12V</w:t>
      </w:r>
      <w:r w:rsidR="00420F4C">
        <w:rPr>
          <w:rFonts w:ascii="Arial" w:hAnsi="Arial" w:cs="Arial"/>
          <w:sz w:val="24"/>
          <w:szCs w:val="24"/>
        </w:rPr>
        <w:t>DC</w:t>
      </w:r>
      <w:r>
        <w:rPr>
          <w:rFonts w:ascii="Arial" w:hAnsi="Arial" w:cs="Arial"/>
          <w:sz w:val="24"/>
          <w:szCs w:val="24"/>
        </w:rPr>
        <w:t xml:space="preserve"> fans to ground.  The main fans that are on the Sensor/ Motor Controller electronics will run continuously unless a mode control is requiring a economy mode then the fan </w:t>
      </w:r>
      <w:r w:rsidR="00F35F61">
        <w:rPr>
          <w:rFonts w:ascii="Arial" w:hAnsi="Arial" w:cs="Arial"/>
          <w:sz w:val="24"/>
          <w:szCs w:val="24"/>
        </w:rPr>
        <w:t>control is</w:t>
      </w:r>
      <w:r>
        <w:rPr>
          <w:rFonts w:ascii="Arial" w:hAnsi="Arial" w:cs="Arial"/>
          <w:sz w:val="24"/>
          <w:szCs w:val="24"/>
        </w:rPr>
        <w:t xml:space="preserve"> based on the temperature of the output bridge and the microcontroller internal temperature. The second </w:t>
      </w:r>
      <w:r w:rsidR="00F35F61">
        <w:rPr>
          <w:rFonts w:ascii="Arial" w:hAnsi="Arial" w:cs="Arial"/>
          <w:sz w:val="24"/>
          <w:szCs w:val="24"/>
        </w:rPr>
        <w:t>set of fans is</w:t>
      </w:r>
      <w:r>
        <w:rPr>
          <w:rFonts w:ascii="Arial" w:hAnsi="Arial" w:cs="Arial"/>
          <w:sz w:val="24"/>
          <w:szCs w:val="24"/>
        </w:rPr>
        <w:t xml:space="preserve"> on the batteries for the motor drive. These fans </w:t>
      </w:r>
      <w:r w:rsidR="00F35F61">
        <w:rPr>
          <w:rFonts w:ascii="Arial" w:hAnsi="Arial" w:cs="Arial"/>
          <w:sz w:val="24"/>
          <w:szCs w:val="24"/>
        </w:rPr>
        <w:t>are</w:t>
      </w:r>
      <w:r>
        <w:rPr>
          <w:rFonts w:ascii="Arial" w:hAnsi="Arial" w:cs="Arial"/>
          <w:sz w:val="24"/>
          <w:szCs w:val="24"/>
        </w:rPr>
        <w:t xml:space="preserve"> controlled based on the ideal temperature of the batteries and </w:t>
      </w:r>
      <w:r w:rsidR="00F35F61">
        <w:rPr>
          <w:rFonts w:ascii="Arial" w:hAnsi="Arial" w:cs="Arial"/>
          <w:sz w:val="24"/>
          <w:szCs w:val="24"/>
        </w:rPr>
        <w:t xml:space="preserve">are </w:t>
      </w:r>
      <w:r>
        <w:rPr>
          <w:rFonts w:ascii="Arial" w:hAnsi="Arial" w:cs="Arial"/>
          <w:sz w:val="24"/>
          <w:szCs w:val="24"/>
        </w:rPr>
        <w:t xml:space="preserve">turned off completely if the mode control setting is selected to the economy settings. </w:t>
      </w:r>
    </w:p>
    <w:p w:rsidR="00677AB1" w:rsidRDefault="00677AB1" w:rsidP="00AA04C9">
      <w:pPr>
        <w:spacing w:after="0" w:line="240" w:lineRule="auto"/>
        <w:jc w:val="both"/>
        <w:rPr>
          <w:rFonts w:ascii="Arial" w:hAnsi="Arial" w:cs="Arial"/>
          <w:sz w:val="24"/>
          <w:szCs w:val="24"/>
        </w:rPr>
      </w:pPr>
    </w:p>
    <w:p w:rsidR="00677AB1" w:rsidRPr="00B16780" w:rsidRDefault="00677AB1" w:rsidP="00AA04C9">
      <w:pPr>
        <w:spacing w:after="0" w:line="240" w:lineRule="auto"/>
        <w:jc w:val="both"/>
        <w:rPr>
          <w:rFonts w:ascii="Arial" w:hAnsi="Arial" w:cs="Arial"/>
          <w:sz w:val="24"/>
          <w:szCs w:val="24"/>
        </w:rPr>
      </w:pPr>
      <w:r>
        <w:rPr>
          <w:rFonts w:ascii="Arial" w:hAnsi="Arial" w:cs="Arial"/>
          <w:sz w:val="24"/>
          <w:szCs w:val="24"/>
        </w:rPr>
        <w:t xml:space="preserve">For the smaller application of the electric vehicle only five TMP03 sensors are used. </w:t>
      </w:r>
      <w:r w:rsidR="00F35F61">
        <w:rPr>
          <w:rFonts w:ascii="Arial" w:hAnsi="Arial" w:cs="Arial"/>
          <w:sz w:val="24"/>
          <w:szCs w:val="24"/>
        </w:rPr>
        <w:t>They are located on the microcontroller, motor switch, each of the rear wheel motors and on the auxiliary battery.  The fan remains on in all modes of the operation but can be modified through the control system quite easily for later development.</w:t>
      </w:r>
    </w:p>
    <w:p w:rsidR="0079233A" w:rsidRPr="004047D6" w:rsidRDefault="0079233A" w:rsidP="00615FA8">
      <w:pPr>
        <w:spacing w:after="0" w:line="240" w:lineRule="auto"/>
        <w:jc w:val="both"/>
        <w:outlineLvl w:val="2"/>
        <w:rPr>
          <w:rFonts w:ascii="Arial" w:hAnsi="Arial" w:cs="Arial"/>
          <w:sz w:val="24"/>
        </w:rPr>
      </w:pPr>
    </w:p>
    <w:p w:rsidR="0079233A" w:rsidRDefault="0010209B" w:rsidP="00DB686F">
      <w:pPr>
        <w:pStyle w:val="ListParagraph"/>
        <w:numPr>
          <w:ilvl w:val="2"/>
          <w:numId w:val="13"/>
        </w:numPr>
        <w:spacing w:after="0" w:line="240" w:lineRule="auto"/>
        <w:jc w:val="both"/>
        <w:outlineLvl w:val="2"/>
        <w:rPr>
          <w:rFonts w:ascii="Arial" w:hAnsi="Arial" w:cs="Arial"/>
          <w:b/>
          <w:sz w:val="32"/>
        </w:rPr>
      </w:pPr>
      <w:bookmarkStart w:id="3107" w:name="_Toc278842470"/>
      <w:bookmarkStart w:id="3108" w:name="_Toc279092991"/>
      <w:bookmarkStart w:id="3109" w:name="_Toc291661577"/>
      <w:r>
        <w:rPr>
          <w:rFonts w:ascii="Arial" w:hAnsi="Arial" w:cs="Arial"/>
          <w:b/>
          <w:sz w:val="32"/>
        </w:rPr>
        <w:t>Voltage Measurement</w:t>
      </w:r>
      <w:bookmarkEnd w:id="3107"/>
      <w:bookmarkEnd w:id="3108"/>
      <w:bookmarkEnd w:id="3109"/>
    </w:p>
    <w:p w:rsidR="0010209B" w:rsidRPr="0010209B" w:rsidRDefault="0010209B" w:rsidP="00615FA8">
      <w:pPr>
        <w:spacing w:after="0" w:line="240" w:lineRule="auto"/>
        <w:jc w:val="both"/>
        <w:rPr>
          <w:rFonts w:ascii="Arial" w:hAnsi="Arial" w:cs="Arial"/>
          <w:i/>
          <w:sz w:val="24"/>
          <w:szCs w:val="24"/>
        </w:rPr>
      </w:pPr>
    </w:p>
    <w:p w:rsidR="0010209B" w:rsidRPr="00A24358" w:rsidRDefault="00AA04C9" w:rsidP="00615FA8">
      <w:pPr>
        <w:spacing w:after="0" w:line="240" w:lineRule="auto"/>
        <w:jc w:val="both"/>
        <w:rPr>
          <w:rFonts w:ascii="Arial" w:hAnsi="Arial" w:cs="Arial"/>
          <w:sz w:val="24"/>
          <w:szCs w:val="24"/>
        </w:rPr>
      </w:pPr>
      <w:r>
        <w:rPr>
          <w:rFonts w:ascii="Arial" w:hAnsi="Arial" w:cs="Arial"/>
          <w:sz w:val="24"/>
          <w:szCs w:val="24"/>
        </w:rPr>
        <w:t>The v</w:t>
      </w:r>
      <w:r w:rsidR="0010209B" w:rsidRPr="00A24358">
        <w:rPr>
          <w:rFonts w:ascii="Arial" w:hAnsi="Arial" w:cs="Arial"/>
          <w:sz w:val="24"/>
          <w:szCs w:val="24"/>
        </w:rPr>
        <w:t>oltage</w:t>
      </w:r>
      <w:r>
        <w:rPr>
          <w:rFonts w:ascii="Arial" w:hAnsi="Arial" w:cs="Arial"/>
          <w:sz w:val="24"/>
          <w:szCs w:val="24"/>
        </w:rPr>
        <w:t>s</w:t>
      </w:r>
      <w:r w:rsidR="00DC32C0">
        <w:rPr>
          <w:rFonts w:ascii="Arial" w:hAnsi="Arial" w:cs="Arial"/>
          <w:sz w:val="24"/>
          <w:szCs w:val="24"/>
        </w:rPr>
        <w:t xml:space="preserve"> from </w:t>
      </w:r>
      <w:fldSimple w:instr=" REF _Ref279236061 \h  \* MERGEFORMAT ">
        <w:r w:rsidR="002D64A0" w:rsidRPr="002D64A0">
          <w:rPr>
            <w:rFonts w:ascii="Arial" w:hAnsi="Arial" w:cs="Arial"/>
            <w:sz w:val="24"/>
          </w:rPr>
          <w:t xml:space="preserve">Table </w:t>
        </w:r>
        <w:r w:rsidR="002D64A0" w:rsidRPr="002D64A0">
          <w:rPr>
            <w:rFonts w:ascii="Arial" w:hAnsi="Arial" w:cs="Arial"/>
            <w:noProof/>
            <w:sz w:val="24"/>
          </w:rPr>
          <w:t>17</w:t>
        </w:r>
      </w:fldSimple>
      <w:r w:rsidR="0010209B" w:rsidRPr="00A24358">
        <w:rPr>
          <w:rFonts w:ascii="Arial" w:hAnsi="Arial" w:cs="Arial"/>
          <w:sz w:val="24"/>
          <w:szCs w:val="24"/>
        </w:rPr>
        <w:t xml:space="preserve"> that are being sensed have to be conditioned before they can be read by the microprocessor. Because the motor, battery, and solar voltages can be very high</w:t>
      </w:r>
      <w:r>
        <w:rPr>
          <w:rFonts w:ascii="Arial" w:hAnsi="Arial" w:cs="Arial"/>
          <w:sz w:val="24"/>
          <w:szCs w:val="24"/>
        </w:rPr>
        <w:t>,</w:t>
      </w:r>
      <w:r w:rsidR="0010209B" w:rsidRPr="00A24358">
        <w:rPr>
          <w:rFonts w:ascii="Arial" w:hAnsi="Arial" w:cs="Arial"/>
          <w:sz w:val="24"/>
          <w:szCs w:val="24"/>
        </w:rPr>
        <w:t xml:space="preserve"> the use of a precession high common mode input difference amplifier </w:t>
      </w:r>
      <w:r w:rsidR="009B6D9A">
        <w:rPr>
          <w:rFonts w:ascii="Arial" w:hAnsi="Arial" w:cs="Arial"/>
          <w:sz w:val="24"/>
          <w:szCs w:val="24"/>
        </w:rPr>
        <w:t>is</w:t>
      </w:r>
      <w:r w:rsidR="0010209B" w:rsidRPr="00A24358">
        <w:rPr>
          <w:rFonts w:ascii="Arial" w:hAnsi="Arial" w:cs="Arial"/>
          <w:sz w:val="24"/>
          <w:szCs w:val="24"/>
        </w:rPr>
        <w:t xml:space="preserve"> used. The AD629BRZ is ideal for this application. The AB629BRZ can handle input common mode differences up to 300V</w:t>
      </w:r>
      <w:r w:rsidR="00420F4C">
        <w:rPr>
          <w:rFonts w:ascii="Arial" w:hAnsi="Arial" w:cs="Arial"/>
          <w:sz w:val="24"/>
          <w:szCs w:val="24"/>
        </w:rPr>
        <w:t>DC</w:t>
      </w:r>
      <w:r w:rsidR="0010209B" w:rsidRPr="00A24358">
        <w:rPr>
          <w:rFonts w:ascii="Arial" w:hAnsi="Arial" w:cs="Arial"/>
          <w:sz w:val="24"/>
          <w:szCs w:val="24"/>
        </w:rPr>
        <w:t xml:space="preserve">. This will ensure that the expected voltage spikes &gt;150V generated by the large drive motor will not damage the first amplifier or the microprocessor. The 12V, 5V and 3.3V will utilize a standard operational amplifier to sample the voltages. The LT1114 </w:t>
      </w:r>
      <w:r w:rsidR="009B6D9A">
        <w:rPr>
          <w:rFonts w:ascii="Arial" w:hAnsi="Arial" w:cs="Arial"/>
          <w:sz w:val="24"/>
          <w:szCs w:val="24"/>
        </w:rPr>
        <w:t>is</w:t>
      </w:r>
      <w:r w:rsidR="0010209B" w:rsidRPr="00A24358">
        <w:rPr>
          <w:rFonts w:ascii="Arial" w:hAnsi="Arial" w:cs="Arial"/>
          <w:sz w:val="24"/>
          <w:szCs w:val="24"/>
        </w:rPr>
        <w:t xml:space="preserve"> used for the purpose because it is a rail to rail output device that is designed to operate well with just a single supply. The rail to rail feature can </w:t>
      </w:r>
      <w:r w:rsidR="0010209B" w:rsidRPr="00A24358">
        <w:rPr>
          <w:rFonts w:ascii="Arial" w:hAnsi="Arial" w:cs="Arial"/>
          <w:sz w:val="24"/>
          <w:szCs w:val="24"/>
        </w:rPr>
        <w:lastRenderedPageBreak/>
        <w:t xml:space="preserve">easily measure voltages near ground level which can allow for large dynamic range voltage measurements. </w:t>
      </w:r>
    </w:p>
    <w:p w:rsidR="00AA04C9" w:rsidRDefault="00AA04C9" w:rsidP="00615FA8">
      <w:pPr>
        <w:spacing w:after="0" w:line="240" w:lineRule="auto"/>
        <w:jc w:val="both"/>
        <w:rPr>
          <w:rFonts w:ascii="Arial" w:hAnsi="Arial" w:cs="Arial"/>
          <w:sz w:val="24"/>
          <w:szCs w:val="24"/>
        </w:rPr>
      </w:pPr>
    </w:p>
    <w:p w:rsidR="0010209B" w:rsidRPr="00A24358" w:rsidRDefault="0010209B" w:rsidP="00615FA8">
      <w:pPr>
        <w:spacing w:after="0" w:line="240" w:lineRule="auto"/>
        <w:jc w:val="both"/>
        <w:rPr>
          <w:rFonts w:ascii="Arial" w:hAnsi="Arial" w:cs="Arial"/>
          <w:sz w:val="24"/>
          <w:szCs w:val="24"/>
        </w:rPr>
      </w:pPr>
      <w:r w:rsidRPr="00A24358">
        <w:rPr>
          <w:rFonts w:ascii="Arial" w:hAnsi="Arial" w:cs="Arial"/>
          <w:sz w:val="24"/>
          <w:szCs w:val="24"/>
        </w:rPr>
        <w:t>The amplifiers will use a the battery supply voltage of 12V</w:t>
      </w:r>
      <w:r w:rsidR="00420F4C">
        <w:rPr>
          <w:rFonts w:ascii="Arial" w:hAnsi="Arial" w:cs="Arial"/>
          <w:sz w:val="24"/>
          <w:szCs w:val="24"/>
        </w:rPr>
        <w:t>DC</w:t>
      </w:r>
      <w:r w:rsidRPr="00A24358">
        <w:rPr>
          <w:rFonts w:ascii="Arial" w:hAnsi="Arial" w:cs="Arial"/>
          <w:sz w:val="24"/>
          <w:szCs w:val="24"/>
        </w:rPr>
        <w:t xml:space="preserve"> so the outputs of the amplifier amplifiers will have to be scaled by a resistor divider network  because the microcontroller A/D inputs can only handle voltages in the range of 0 to 3.3V</w:t>
      </w:r>
      <w:r w:rsidR="00420F4C">
        <w:rPr>
          <w:rFonts w:ascii="Arial" w:hAnsi="Arial" w:cs="Arial"/>
          <w:sz w:val="24"/>
          <w:szCs w:val="24"/>
        </w:rPr>
        <w:t>DC</w:t>
      </w:r>
      <w:r w:rsidRPr="00A24358">
        <w:rPr>
          <w:rFonts w:ascii="Arial" w:hAnsi="Arial" w:cs="Arial"/>
          <w:sz w:val="24"/>
          <w:szCs w:val="24"/>
        </w:rPr>
        <w:t xml:space="preserve">. A resistor ratio of ¼ in which a 10K ohm resistor </w:t>
      </w:r>
      <w:r w:rsidR="009B6D9A">
        <w:rPr>
          <w:rFonts w:ascii="Arial" w:hAnsi="Arial" w:cs="Arial"/>
          <w:sz w:val="24"/>
          <w:szCs w:val="24"/>
        </w:rPr>
        <w:t>is</w:t>
      </w:r>
      <w:r w:rsidRPr="00A24358">
        <w:rPr>
          <w:rFonts w:ascii="Arial" w:hAnsi="Arial" w:cs="Arial"/>
          <w:sz w:val="24"/>
          <w:szCs w:val="24"/>
        </w:rPr>
        <w:t xml:space="preserve"> in series with voltage going to the microcontroller input and a 2.49k will go to ground to achieve this ratio.</w:t>
      </w:r>
    </w:p>
    <w:p w:rsidR="00A42B1F" w:rsidRPr="00D61964" w:rsidRDefault="00A42B1F" w:rsidP="00A42B1F">
      <w:pPr>
        <w:pStyle w:val="Caption"/>
        <w:keepNext/>
        <w:jc w:val="center"/>
        <w:rPr>
          <w:rFonts w:ascii="Arial" w:hAnsi="Arial" w:cs="Arial"/>
          <w:sz w:val="22"/>
          <w:szCs w:val="22"/>
        </w:rPr>
      </w:pPr>
      <w:bookmarkStart w:id="3110" w:name="_Ref279236061"/>
      <w:bookmarkStart w:id="3111" w:name="_Toc279245879"/>
      <w:r w:rsidRPr="00D61964">
        <w:rPr>
          <w:rFonts w:ascii="Arial" w:hAnsi="Arial" w:cs="Arial"/>
          <w:sz w:val="22"/>
          <w:szCs w:val="22"/>
        </w:rPr>
        <w:t xml:space="preserve">Table </w:t>
      </w:r>
      <w:r w:rsidR="00F4038C" w:rsidRPr="00D61964">
        <w:rPr>
          <w:rFonts w:ascii="Arial" w:hAnsi="Arial" w:cs="Arial"/>
          <w:sz w:val="22"/>
          <w:szCs w:val="22"/>
        </w:rPr>
        <w:fldChar w:fldCharType="begin"/>
      </w:r>
      <w:r w:rsidR="003534FA"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17</w:t>
      </w:r>
      <w:r w:rsidR="00F4038C" w:rsidRPr="00D61964">
        <w:rPr>
          <w:rFonts w:ascii="Arial" w:hAnsi="Arial" w:cs="Arial"/>
          <w:sz w:val="22"/>
          <w:szCs w:val="22"/>
        </w:rPr>
        <w:fldChar w:fldCharType="end"/>
      </w:r>
      <w:bookmarkEnd w:id="3110"/>
      <w:r w:rsidRPr="00D61964">
        <w:rPr>
          <w:rFonts w:ascii="Arial" w:hAnsi="Arial" w:cs="Arial"/>
          <w:sz w:val="22"/>
          <w:szCs w:val="22"/>
        </w:rPr>
        <w:t xml:space="preserve"> - Voltage Source</w:t>
      </w:r>
      <w:r w:rsidR="00AA04C9">
        <w:rPr>
          <w:rFonts w:ascii="Arial" w:hAnsi="Arial" w:cs="Arial"/>
          <w:sz w:val="22"/>
          <w:szCs w:val="22"/>
        </w:rPr>
        <w:t>s</w:t>
      </w:r>
      <w:bookmarkEnd w:id="3111"/>
    </w:p>
    <w:p w:rsidR="0010209B" w:rsidRDefault="0010209B" w:rsidP="00615FA8">
      <w:pPr>
        <w:spacing w:after="0" w:line="240" w:lineRule="auto"/>
        <w:jc w:val="center"/>
        <w:rPr>
          <w:rFonts w:ascii="Arial" w:hAnsi="Arial" w:cs="Arial"/>
          <w:sz w:val="24"/>
          <w:szCs w:val="24"/>
        </w:rPr>
      </w:pPr>
      <w:r w:rsidRPr="0010209B">
        <w:rPr>
          <w:rFonts w:ascii="Arial" w:hAnsi="Arial" w:cs="Arial"/>
          <w:noProof/>
          <w:sz w:val="24"/>
          <w:szCs w:val="24"/>
        </w:rPr>
        <w:drawing>
          <wp:inline distT="0" distB="0" distL="0" distR="0">
            <wp:extent cx="4100826" cy="149352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4093578" cy="1490880"/>
                    </a:xfrm>
                    <a:prstGeom prst="rect">
                      <a:avLst/>
                    </a:prstGeom>
                    <a:noFill/>
                    <a:ln w="9525">
                      <a:noFill/>
                      <a:miter lim="800000"/>
                      <a:headEnd/>
                      <a:tailEnd/>
                    </a:ln>
                  </pic:spPr>
                </pic:pic>
              </a:graphicData>
            </a:graphic>
          </wp:inline>
        </w:drawing>
      </w:r>
    </w:p>
    <w:p w:rsidR="00AA04C9" w:rsidRDefault="00AA04C9" w:rsidP="00615FA8">
      <w:pPr>
        <w:spacing w:after="0" w:line="240" w:lineRule="auto"/>
        <w:jc w:val="center"/>
        <w:rPr>
          <w:rFonts w:ascii="Arial" w:hAnsi="Arial" w:cs="Arial"/>
          <w:sz w:val="24"/>
          <w:szCs w:val="24"/>
        </w:rPr>
      </w:pPr>
    </w:p>
    <w:p w:rsidR="00AA04C9" w:rsidRPr="00A24358" w:rsidRDefault="00AA04C9" w:rsidP="00AA04C9">
      <w:pPr>
        <w:spacing w:after="0" w:line="240" w:lineRule="auto"/>
        <w:jc w:val="both"/>
        <w:rPr>
          <w:rFonts w:ascii="Arial" w:hAnsi="Arial" w:cs="Arial"/>
          <w:sz w:val="24"/>
          <w:szCs w:val="24"/>
        </w:rPr>
      </w:pPr>
      <w:r w:rsidRPr="00A24358">
        <w:rPr>
          <w:rFonts w:ascii="Arial" w:hAnsi="Arial" w:cs="Arial"/>
          <w:sz w:val="24"/>
          <w:szCs w:val="24"/>
        </w:rPr>
        <w:t xml:space="preserve">The microcontroller has a 16 channel 10 bit A/D that </w:t>
      </w:r>
      <w:r w:rsidR="009B6D9A">
        <w:rPr>
          <w:rFonts w:ascii="Arial" w:hAnsi="Arial" w:cs="Arial"/>
          <w:sz w:val="24"/>
          <w:szCs w:val="24"/>
        </w:rPr>
        <w:t>is</w:t>
      </w:r>
      <w:r w:rsidRPr="00A24358">
        <w:rPr>
          <w:rFonts w:ascii="Arial" w:hAnsi="Arial" w:cs="Arial"/>
          <w:sz w:val="24"/>
          <w:szCs w:val="24"/>
        </w:rPr>
        <w:t xml:space="preserve"> will utilize to sample the voltages that are outlined</w:t>
      </w:r>
      <w:r w:rsidRPr="00EB63BB">
        <w:rPr>
          <w:rFonts w:ascii="Arial" w:hAnsi="Arial" w:cs="Arial"/>
          <w:sz w:val="24"/>
          <w:szCs w:val="24"/>
        </w:rPr>
        <w:t xml:space="preserve"> in </w:t>
      </w:r>
      <w:r w:rsidR="00EB63BB" w:rsidRPr="00EB63BB">
        <w:rPr>
          <w:rFonts w:ascii="Arial" w:hAnsi="Arial" w:cs="Arial"/>
          <w:sz w:val="24"/>
          <w:szCs w:val="24"/>
        </w:rPr>
        <w:t>the sensor/motor controller section</w:t>
      </w:r>
      <w:r w:rsidRPr="00EB63BB">
        <w:rPr>
          <w:rFonts w:ascii="Arial" w:hAnsi="Arial" w:cs="Arial"/>
          <w:sz w:val="24"/>
          <w:szCs w:val="24"/>
        </w:rPr>
        <w:t>.</w:t>
      </w:r>
      <w:r w:rsidRPr="00A24358">
        <w:rPr>
          <w:rFonts w:ascii="Arial" w:hAnsi="Arial" w:cs="Arial"/>
          <w:color w:val="FF0000"/>
          <w:sz w:val="24"/>
          <w:szCs w:val="24"/>
        </w:rPr>
        <w:t xml:space="preserve"> </w:t>
      </w:r>
      <w:r w:rsidRPr="00A24358">
        <w:rPr>
          <w:rFonts w:ascii="Arial" w:hAnsi="Arial" w:cs="Arial"/>
          <w:sz w:val="24"/>
          <w:szCs w:val="24"/>
        </w:rPr>
        <w:t>The mi</w:t>
      </w:r>
      <w:r>
        <w:rPr>
          <w:rFonts w:ascii="Arial" w:hAnsi="Arial" w:cs="Arial"/>
          <w:sz w:val="24"/>
          <w:szCs w:val="24"/>
        </w:rPr>
        <w:t>crocontroller uses an analog MUX</w:t>
      </w:r>
      <w:r w:rsidRPr="00A24358">
        <w:rPr>
          <w:rFonts w:ascii="Arial" w:hAnsi="Arial" w:cs="Arial"/>
          <w:sz w:val="24"/>
          <w:szCs w:val="24"/>
        </w:rPr>
        <w:t xml:space="preserve"> to sequence through the 16 channels and sample and holds each value. As the next data sample is passed to the sample and hold the previous value is converted to a digital value and loaded into the A</w:t>
      </w:r>
      <w:r>
        <w:rPr>
          <w:rFonts w:ascii="Arial" w:hAnsi="Arial" w:cs="Arial"/>
          <w:sz w:val="24"/>
          <w:szCs w:val="24"/>
        </w:rPr>
        <w:t>DC</w:t>
      </w:r>
      <w:r w:rsidRPr="00A24358">
        <w:rPr>
          <w:rFonts w:ascii="Arial" w:hAnsi="Arial" w:cs="Arial"/>
          <w:sz w:val="24"/>
          <w:szCs w:val="24"/>
        </w:rPr>
        <w:t xml:space="preserve"> buffers.  The data is compared against predetermined values co</w:t>
      </w:r>
      <w:r>
        <w:rPr>
          <w:rFonts w:ascii="Arial" w:hAnsi="Arial" w:cs="Arial"/>
          <w:sz w:val="24"/>
          <w:szCs w:val="24"/>
        </w:rPr>
        <w:t>ded into the processor and if a</w:t>
      </w:r>
      <w:r w:rsidRPr="00A24358">
        <w:rPr>
          <w:rFonts w:ascii="Arial" w:hAnsi="Arial" w:cs="Arial"/>
          <w:sz w:val="24"/>
          <w:szCs w:val="24"/>
        </w:rPr>
        <w:t xml:space="preserve"> threshold has been crossed then the microprocessor will flag that fault condition and take appropriate action. These digital values are also loaded onto the serial bus going to the touch screen display proces</w:t>
      </w:r>
      <w:r>
        <w:rPr>
          <w:rFonts w:ascii="Arial" w:hAnsi="Arial" w:cs="Arial"/>
          <w:sz w:val="24"/>
          <w:szCs w:val="24"/>
        </w:rPr>
        <w:t xml:space="preserve">sor and </w:t>
      </w:r>
      <w:r w:rsidRPr="00A24358">
        <w:rPr>
          <w:rFonts w:ascii="Arial" w:hAnsi="Arial" w:cs="Arial"/>
          <w:sz w:val="24"/>
          <w:szCs w:val="24"/>
        </w:rPr>
        <w:t>can be accessed at any time by the user.</w:t>
      </w:r>
    </w:p>
    <w:p w:rsidR="0010209B" w:rsidRPr="0010209B" w:rsidRDefault="0010209B" w:rsidP="00615FA8">
      <w:pPr>
        <w:spacing w:after="0" w:line="240" w:lineRule="auto"/>
        <w:jc w:val="both"/>
        <w:outlineLvl w:val="2"/>
        <w:rPr>
          <w:rFonts w:ascii="Arial" w:hAnsi="Arial" w:cs="Arial"/>
          <w:b/>
          <w:sz w:val="24"/>
        </w:rPr>
      </w:pPr>
    </w:p>
    <w:p w:rsidR="00B16780" w:rsidRDefault="0010209B" w:rsidP="00DB686F">
      <w:pPr>
        <w:pStyle w:val="ListParagraph"/>
        <w:numPr>
          <w:ilvl w:val="2"/>
          <w:numId w:val="13"/>
        </w:numPr>
        <w:spacing w:after="0" w:line="240" w:lineRule="auto"/>
        <w:jc w:val="both"/>
        <w:outlineLvl w:val="2"/>
        <w:rPr>
          <w:rFonts w:ascii="Arial" w:hAnsi="Arial" w:cs="Arial"/>
          <w:b/>
          <w:sz w:val="32"/>
        </w:rPr>
      </w:pPr>
      <w:bookmarkStart w:id="3112" w:name="_Toc278842471"/>
      <w:bookmarkStart w:id="3113" w:name="_Toc279092992"/>
      <w:bookmarkStart w:id="3114" w:name="_Toc291661578"/>
      <w:r>
        <w:rPr>
          <w:rFonts w:ascii="Arial" w:hAnsi="Arial" w:cs="Arial"/>
          <w:b/>
          <w:sz w:val="32"/>
        </w:rPr>
        <w:t>Current Measurement</w:t>
      </w:r>
      <w:bookmarkEnd w:id="3112"/>
      <w:bookmarkEnd w:id="3113"/>
      <w:bookmarkEnd w:id="3114"/>
    </w:p>
    <w:p w:rsidR="00EB63BB" w:rsidRDefault="00EB63BB" w:rsidP="00EB63BB">
      <w:pPr>
        <w:spacing w:after="0" w:line="240" w:lineRule="auto"/>
        <w:jc w:val="both"/>
        <w:outlineLvl w:val="2"/>
        <w:rPr>
          <w:rFonts w:ascii="Arial" w:hAnsi="Arial" w:cs="Arial"/>
          <w:b/>
          <w:sz w:val="24"/>
        </w:rPr>
      </w:pPr>
    </w:p>
    <w:p w:rsidR="00EB63BB" w:rsidRDefault="00EB63BB" w:rsidP="00961EFE">
      <w:pPr>
        <w:spacing w:after="0" w:line="240" w:lineRule="auto"/>
        <w:jc w:val="both"/>
        <w:rPr>
          <w:rFonts w:ascii="Arial" w:hAnsi="Arial" w:cs="Arial"/>
          <w:color w:val="000000" w:themeColor="text1"/>
          <w:sz w:val="24"/>
          <w:szCs w:val="24"/>
        </w:rPr>
      </w:pPr>
      <w:r>
        <w:rPr>
          <w:rFonts w:ascii="Arial" w:hAnsi="Arial" w:cs="Arial"/>
          <w:sz w:val="24"/>
          <w:szCs w:val="24"/>
        </w:rPr>
        <w:t xml:space="preserve">The controller A/D inputs </w:t>
      </w:r>
      <w:r w:rsidR="009B6D9A">
        <w:rPr>
          <w:rFonts w:ascii="Arial" w:hAnsi="Arial" w:cs="Arial"/>
          <w:sz w:val="24"/>
          <w:szCs w:val="24"/>
        </w:rPr>
        <w:t>is</w:t>
      </w:r>
      <w:r>
        <w:rPr>
          <w:rFonts w:ascii="Arial" w:hAnsi="Arial" w:cs="Arial"/>
          <w:sz w:val="24"/>
          <w:szCs w:val="24"/>
        </w:rPr>
        <w:t xml:space="preserve"> used to measure currents of the motor batteries, motor, 12VDC Bus and the solar cell. The currents of the motor and motor batteries </w:t>
      </w:r>
      <w:r w:rsidR="009B6D9A">
        <w:rPr>
          <w:rFonts w:ascii="Arial" w:hAnsi="Arial" w:cs="Arial"/>
          <w:sz w:val="24"/>
          <w:szCs w:val="24"/>
        </w:rPr>
        <w:t>is</w:t>
      </w:r>
      <w:r>
        <w:rPr>
          <w:rFonts w:ascii="Arial" w:hAnsi="Arial" w:cs="Arial"/>
          <w:sz w:val="24"/>
          <w:szCs w:val="24"/>
        </w:rPr>
        <w:t xml:space="preserve"> extremely large pulsed peaks up to 1000 amps but average current </w:t>
      </w:r>
      <w:r w:rsidR="009B6D9A">
        <w:rPr>
          <w:rFonts w:ascii="Arial" w:hAnsi="Arial" w:cs="Arial"/>
          <w:sz w:val="24"/>
          <w:szCs w:val="24"/>
        </w:rPr>
        <w:t>is</w:t>
      </w:r>
      <w:r>
        <w:rPr>
          <w:rFonts w:ascii="Arial" w:hAnsi="Arial" w:cs="Arial"/>
          <w:sz w:val="24"/>
          <w:szCs w:val="24"/>
        </w:rPr>
        <w:t xml:space="preserve"> 200 amps. There are two safe ways to measure current of the magnitudes that are generated during the motor switching. The first is a high current sensing transformer with a turns ration near 1:1000 or a high current Hall Effect transformer sensor.  The current sensor chosen for this application is the </w:t>
      </w:r>
      <w:r w:rsidRPr="00901E3E">
        <w:rPr>
          <w:rFonts w:ascii="Arial" w:hAnsi="Arial" w:cs="Arial"/>
          <w:color w:val="000000" w:themeColor="text1"/>
          <w:sz w:val="24"/>
          <w:szCs w:val="24"/>
        </w:rPr>
        <w:t>F</w:t>
      </w:r>
      <w:r>
        <w:rPr>
          <w:rFonts w:ascii="Arial" w:hAnsi="Arial" w:cs="Arial"/>
          <w:color w:val="000000" w:themeColor="text1"/>
          <w:sz w:val="24"/>
          <w:szCs w:val="24"/>
        </w:rPr>
        <w:t>.</w:t>
      </w:r>
      <w:r w:rsidRPr="00901E3E">
        <w:rPr>
          <w:rFonts w:ascii="Arial" w:hAnsi="Arial" w:cs="Arial"/>
          <w:color w:val="000000" w:themeColor="text1"/>
          <w:sz w:val="24"/>
          <w:szCs w:val="24"/>
        </w:rPr>
        <w:t>W</w:t>
      </w:r>
      <w:r>
        <w:rPr>
          <w:rFonts w:ascii="Arial" w:hAnsi="Arial" w:cs="Arial"/>
          <w:color w:val="000000" w:themeColor="text1"/>
          <w:sz w:val="24"/>
          <w:szCs w:val="24"/>
        </w:rPr>
        <w:t>.</w:t>
      </w:r>
      <w:r w:rsidRPr="00901E3E">
        <w:rPr>
          <w:rFonts w:ascii="Arial" w:hAnsi="Arial" w:cs="Arial"/>
          <w:color w:val="000000" w:themeColor="text1"/>
          <w:sz w:val="24"/>
          <w:szCs w:val="24"/>
        </w:rPr>
        <w:t xml:space="preserve">Bell </w:t>
      </w:r>
      <w:r>
        <w:rPr>
          <w:rFonts w:ascii="Arial" w:hAnsi="Arial" w:cs="Arial"/>
          <w:color w:val="000000" w:themeColor="text1"/>
          <w:sz w:val="24"/>
          <w:szCs w:val="24"/>
        </w:rPr>
        <w:t>RSS-200-A Hall Effect sensor.  The RSS-200-A is a current sensor that has a linearity over the +/-200A range and can also handle ranges up to +/- 500A with some minor non-linearity effects. The output sensitivity is</w:t>
      </w:r>
      <w:r w:rsidRPr="00901E3E">
        <w:rPr>
          <w:rFonts w:ascii="Arial" w:hAnsi="Arial" w:cs="Arial"/>
          <w:color w:val="000000" w:themeColor="text1"/>
          <w:sz w:val="24"/>
          <w:szCs w:val="24"/>
        </w:rPr>
        <w:t xml:space="preserve"> </w:t>
      </w:r>
      <w:r>
        <w:rPr>
          <w:rFonts w:ascii="Arial" w:hAnsi="Arial" w:cs="Arial"/>
          <w:color w:val="000000" w:themeColor="text1"/>
          <w:sz w:val="24"/>
          <w:szCs w:val="24"/>
        </w:rPr>
        <w:t>8mV</w:t>
      </w:r>
      <w:r w:rsidRPr="00901E3E">
        <w:rPr>
          <w:rFonts w:ascii="Arial" w:hAnsi="Arial" w:cs="Arial"/>
          <w:color w:val="000000" w:themeColor="text1"/>
          <w:sz w:val="24"/>
          <w:szCs w:val="24"/>
        </w:rPr>
        <w:t xml:space="preserve">/A </w:t>
      </w:r>
      <w:r>
        <w:rPr>
          <w:rFonts w:ascii="Arial" w:hAnsi="Arial" w:cs="Arial"/>
          <w:color w:val="000000" w:themeColor="text1"/>
          <w:sz w:val="24"/>
          <w:szCs w:val="24"/>
        </w:rPr>
        <w:t>centered around the 6VDC reference voltage.</w:t>
      </w:r>
      <w:r w:rsidRPr="00901E3E">
        <w:rPr>
          <w:rFonts w:ascii="Arial" w:hAnsi="Arial" w:cs="Arial"/>
          <w:color w:val="000000" w:themeColor="text1"/>
          <w:sz w:val="24"/>
          <w:szCs w:val="24"/>
        </w:rPr>
        <w:t xml:space="preserve"> </w:t>
      </w:r>
    </w:p>
    <w:p w:rsidR="00EB63BB" w:rsidRDefault="00EB63BB" w:rsidP="00EB63BB">
      <w:pPr>
        <w:spacing w:after="0" w:line="240" w:lineRule="auto"/>
        <w:rPr>
          <w:rFonts w:ascii="Arial" w:hAnsi="Arial" w:cs="Arial"/>
          <w:color w:val="000000" w:themeColor="text1"/>
          <w:sz w:val="24"/>
          <w:szCs w:val="24"/>
        </w:rPr>
      </w:pPr>
    </w:p>
    <w:p w:rsidR="00EB63BB" w:rsidRPr="00EB63BB" w:rsidRDefault="00EB63BB" w:rsidP="00961EF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The F.W.Bell RSS-100-A is chosen to handle the smaller currents generated by the </w:t>
      </w:r>
      <w:r w:rsidRPr="00901E3E">
        <w:rPr>
          <w:rFonts w:ascii="Arial" w:hAnsi="Arial" w:cs="Arial"/>
          <w:color w:val="000000" w:themeColor="text1"/>
          <w:sz w:val="24"/>
          <w:szCs w:val="24"/>
        </w:rPr>
        <w:t xml:space="preserve">solar panel and </w:t>
      </w:r>
      <w:r>
        <w:rPr>
          <w:rFonts w:ascii="Arial" w:hAnsi="Arial" w:cs="Arial"/>
          <w:color w:val="000000" w:themeColor="text1"/>
          <w:sz w:val="24"/>
          <w:szCs w:val="24"/>
        </w:rPr>
        <w:t>lead-acid</w:t>
      </w:r>
      <w:r w:rsidRPr="00901E3E">
        <w:rPr>
          <w:rFonts w:ascii="Arial" w:hAnsi="Arial" w:cs="Arial"/>
          <w:color w:val="000000" w:themeColor="text1"/>
          <w:sz w:val="24"/>
          <w:szCs w:val="24"/>
        </w:rPr>
        <w:t xml:space="preserve"> </w:t>
      </w:r>
      <w:r w:rsidRPr="00206C8C">
        <w:rPr>
          <w:rFonts w:ascii="Arial" w:hAnsi="Arial" w:cs="Arial"/>
          <w:color w:val="000000" w:themeColor="text1"/>
          <w:sz w:val="24"/>
          <w:szCs w:val="24"/>
        </w:rPr>
        <w:t>batterie</w:t>
      </w:r>
      <w:r>
        <w:rPr>
          <w:rFonts w:ascii="Arial" w:hAnsi="Arial" w:cs="Arial"/>
          <w:color w:val="000000" w:themeColor="text1"/>
          <w:sz w:val="24"/>
          <w:szCs w:val="24"/>
        </w:rPr>
        <w:t xml:space="preserve">s. The RSS-100-A is a current sensor that has linearity over +/-100A range and can also handle ranges up to +/- 250A with some minor non-linearity effects. The </w:t>
      </w:r>
      <w:r w:rsidRPr="00901E3E">
        <w:rPr>
          <w:rFonts w:ascii="Arial" w:hAnsi="Arial" w:cs="Arial"/>
          <w:color w:val="000000" w:themeColor="text1"/>
          <w:sz w:val="24"/>
          <w:szCs w:val="24"/>
        </w:rPr>
        <w:t xml:space="preserve">RSS-100-A </w:t>
      </w:r>
      <w:r>
        <w:rPr>
          <w:rFonts w:ascii="Arial" w:hAnsi="Arial" w:cs="Arial"/>
          <w:color w:val="000000" w:themeColor="text1"/>
          <w:sz w:val="24"/>
          <w:szCs w:val="24"/>
        </w:rPr>
        <w:t>outputs 16mV</w:t>
      </w:r>
      <w:r w:rsidRPr="00901E3E">
        <w:rPr>
          <w:rFonts w:ascii="Arial" w:hAnsi="Arial" w:cs="Arial"/>
          <w:color w:val="000000" w:themeColor="text1"/>
          <w:sz w:val="24"/>
          <w:szCs w:val="24"/>
        </w:rPr>
        <w:t>/A centered around the 6 V</w:t>
      </w:r>
      <w:r>
        <w:rPr>
          <w:rFonts w:ascii="Arial" w:hAnsi="Arial" w:cs="Arial"/>
          <w:color w:val="000000" w:themeColor="text1"/>
          <w:sz w:val="24"/>
          <w:szCs w:val="24"/>
        </w:rPr>
        <w:t>DC</w:t>
      </w:r>
      <w:r w:rsidRPr="00901E3E">
        <w:rPr>
          <w:rFonts w:ascii="Arial" w:hAnsi="Arial" w:cs="Arial"/>
          <w:color w:val="000000" w:themeColor="text1"/>
          <w:sz w:val="24"/>
          <w:szCs w:val="24"/>
        </w:rPr>
        <w:t xml:space="preserve"> reference. Both of these types of sensors require </w:t>
      </w:r>
      <w:r>
        <w:rPr>
          <w:rFonts w:ascii="Arial" w:hAnsi="Arial" w:cs="Arial"/>
          <w:color w:val="000000" w:themeColor="text1"/>
          <w:sz w:val="24"/>
          <w:szCs w:val="24"/>
        </w:rPr>
        <w:t xml:space="preserve">a power supply voltage </w:t>
      </w:r>
      <w:r w:rsidRPr="00901E3E">
        <w:rPr>
          <w:rFonts w:ascii="Arial" w:hAnsi="Arial" w:cs="Arial"/>
          <w:color w:val="000000" w:themeColor="text1"/>
          <w:sz w:val="24"/>
          <w:szCs w:val="24"/>
        </w:rPr>
        <w:t>12 to18 V</w:t>
      </w:r>
      <w:r>
        <w:rPr>
          <w:rFonts w:ascii="Arial" w:hAnsi="Arial" w:cs="Arial"/>
          <w:color w:val="000000" w:themeColor="text1"/>
          <w:sz w:val="24"/>
          <w:szCs w:val="24"/>
        </w:rPr>
        <w:t>DC</w:t>
      </w:r>
      <w:r w:rsidRPr="00901E3E">
        <w:rPr>
          <w:rFonts w:ascii="Arial" w:hAnsi="Arial" w:cs="Arial"/>
          <w:color w:val="000000" w:themeColor="text1"/>
          <w:sz w:val="24"/>
          <w:szCs w:val="24"/>
        </w:rPr>
        <w:t xml:space="preserve"> and the reference voltage of 6V</w:t>
      </w:r>
      <w:r>
        <w:rPr>
          <w:rFonts w:ascii="Arial" w:hAnsi="Arial" w:cs="Arial"/>
          <w:color w:val="000000" w:themeColor="text1"/>
          <w:sz w:val="24"/>
          <w:szCs w:val="24"/>
        </w:rPr>
        <w:t>DC</w:t>
      </w:r>
      <w:r w:rsidRPr="00901E3E">
        <w:rPr>
          <w:rFonts w:ascii="Arial" w:hAnsi="Arial" w:cs="Arial"/>
          <w:color w:val="000000" w:themeColor="text1"/>
          <w:sz w:val="24"/>
          <w:szCs w:val="24"/>
        </w:rPr>
        <w:t>.</w:t>
      </w:r>
      <w:r>
        <w:rPr>
          <w:rFonts w:ascii="Arial" w:hAnsi="Arial" w:cs="Arial"/>
          <w:color w:val="000000" w:themeColor="text1"/>
          <w:sz w:val="24"/>
          <w:szCs w:val="24"/>
        </w:rPr>
        <w:t xml:space="preserve"> </w:t>
      </w:r>
      <w:fldSimple w:instr=" REF _Ref279054914 \h  \* MERGEFORMAT ">
        <w:r w:rsidR="002D64A0" w:rsidRPr="002D64A0">
          <w:rPr>
            <w:rFonts w:ascii="Arial" w:hAnsi="Arial" w:cs="Arial"/>
            <w:sz w:val="24"/>
          </w:rPr>
          <w:t xml:space="preserve">Figure </w:t>
        </w:r>
        <w:r w:rsidR="002D64A0" w:rsidRPr="002D64A0">
          <w:rPr>
            <w:rFonts w:ascii="Arial" w:hAnsi="Arial" w:cs="Arial"/>
            <w:noProof/>
            <w:sz w:val="24"/>
          </w:rPr>
          <w:t>46</w:t>
        </w:r>
      </w:fldSimple>
      <w:r>
        <w:rPr>
          <w:rFonts w:ascii="Arial" w:hAnsi="Arial" w:cs="Arial"/>
          <w:color w:val="000000" w:themeColor="text1"/>
          <w:sz w:val="24"/>
          <w:szCs w:val="24"/>
        </w:rPr>
        <w:t xml:space="preserve"> shows the dimensions and connection chart for the Hall Effect Sensors.</w:t>
      </w:r>
    </w:p>
    <w:p w:rsidR="00EB63BB" w:rsidRPr="00EB63BB" w:rsidRDefault="00EB63BB" w:rsidP="00EB63BB">
      <w:pPr>
        <w:spacing w:after="0" w:line="240" w:lineRule="auto"/>
        <w:jc w:val="both"/>
        <w:outlineLvl w:val="2"/>
        <w:rPr>
          <w:rFonts w:ascii="Arial" w:hAnsi="Arial" w:cs="Arial"/>
          <w:b/>
          <w:sz w:val="24"/>
        </w:rPr>
      </w:pPr>
    </w:p>
    <w:p w:rsidR="00A42B1F" w:rsidRDefault="00B16780" w:rsidP="00EB63BB">
      <w:pPr>
        <w:keepNext/>
        <w:spacing w:after="0" w:line="240" w:lineRule="auto"/>
        <w:jc w:val="center"/>
      </w:pPr>
      <w:r w:rsidRPr="00B16780">
        <w:rPr>
          <w:rFonts w:ascii="Arial" w:hAnsi="Arial" w:cs="Arial"/>
          <w:noProof/>
          <w:sz w:val="24"/>
          <w:szCs w:val="24"/>
        </w:rPr>
        <w:drawing>
          <wp:inline distT="0" distB="0" distL="0" distR="0">
            <wp:extent cx="5269230" cy="4215526"/>
            <wp:effectExtent l="19050" t="0" r="7620" b="0"/>
            <wp:docPr id="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srcRect/>
                    <a:stretch>
                      <a:fillRect/>
                    </a:stretch>
                  </pic:blipFill>
                  <pic:spPr bwMode="auto">
                    <a:xfrm>
                      <a:off x="0" y="0"/>
                      <a:ext cx="5288480" cy="4230926"/>
                    </a:xfrm>
                    <a:prstGeom prst="rect">
                      <a:avLst/>
                    </a:prstGeom>
                    <a:noFill/>
                    <a:ln w="9525">
                      <a:noFill/>
                      <a:miter lim="800000"/>
                      <a:headEnd/>
                      <a:tailEnd/>
                    </a:ln>
                  </pic:spPr>
                </pic:pic>
              </a:graphicData>
            </a:graphic>
          </wp:inline>
        </w:drawing>
      </w:r>
    </w:p>
    <w:p w:rsidR="00B16780" w:rsidRPr="00EB63BB" w:rsidRDefault="00A42B1F" w:rsidP="00EB63BB">
      <w:pPr>
        <w:pStyle w:val="Caption"/>
        <w:jc w:val="center"/>
        <w:rPr>
          <w:rFonts w:ascii="Arial" w:hAnsi="Arial" w:cs="Arial"/>
          <w:sz w:val="22"/>
          <w:szCs w:val="22"/>
        </w:rPr>
      </w:pPr>
      <w:bookmarkStart w:id="3115" w:name="_Ref279054914"/>
      <w:bookmarkStart w:id="3116" w:name="_Toc279240276"/>
      <w:r w:rsidRPr="00D61964">
        <w:rPr>
          <w:rFonts w:ascii="Arial" w:hAnsi="Arial" w:cs="Arial"/>
          <w:sz w:val="22"/>
          <w:szCs w:val="22"/>
        </w:rPr>
        <w:t xml:space="preserve">Figure </w:t>
      </w:r>
      <w:r w:rsidR="00F4038C" w:rsidRPr="00D61964">
        <w:rPr>
          <w:rFonts w:ascii="Arial" w:hAnsi="Arial" w:cs="Arial"/>
          <w:sz w:val="22"/>
          <w:szCs w:val="22"/>
        </w:rPr>
        <w:fldChar w:fldCharType="begin"/>
      </w:r>
      <w:r w:rsidR="003534FA"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46</w:t>
      </w:r>
      <w:r w:rsidR="00F4038C" w:rsidRPr="00D61964">
        <w:rPr>
          <w:rFonts w:ascii="Arial" w:hAnsi="Arial" w:cs="Arial"/>
          <w:sz w:val="22"/>
          <w:szCs w:val="22"/>
        </w:rPr>
        <w:fldChar w:fldCharType="end"/>
      </w:r>
      <w:bookmarkEnd w:id="3115"/>
      <w:r w:rsidRPr="00D61964">
        <w:rPr>
          <w:rFonts w:ascii="Arial" w:hAnsi="Arial" w:cs="Arial"/>
          <w:sz w:val="22"/>
          <w:szCs w:val="22"/>
        </w:rPr>
        <w:t xml:space="preserve"> - Hall Effect Sensor</w:t>
      </w:r>
      <w:r w:rsidR="00EB63BB">
        <w:rPr>
          <w:rFonts w:ascii="Arial" w:hAnsi="Arial" w:cs="Arial"/>
          <w:sz w:val="22"/>
          <w:szCs w:val="22"/>
        </w:rPr>
        <w:t xml:space="preserve"> – </w:t>
      </w:r>
      <w:ins w:id="3117" w:author="Celina" w:date="2011-04-27T11:53:00Z">
        <w:r w:rsidR="00EA24B2">
          <w:rPr>
            <w:rFonts w:ascii="Arial" w:hAnsi="Arial" w:cs="Arial"/>
            <w:sz w:val="22"/>
            <w:szCs w:val="22"/>
          </w:rPr>
          <w:t xml:space="preserve">Reprinted with </w:t>
        </w:r>
      </w:ins>
      <w:del w:id="3118" w:author="Celina" w:date="2011-04-27T11:53:00Z">
        <w:r w:rsidR="00EB63BB" w:rsidDel="00EA24B2">
          <w:rPr>
            <w:rFonts w:ascii="Arial" w:hAnsi="Arial" w:cs="Arial"/>
            <w:sz w:val="22"/>
            <w:szCs w:val="22"/>
          </w:rPr>
          <w:delText xml:space="preserve">Requested </w:delText>
        </w:r>
      </w:del>
      <w:r w:rsidR="00EB63BB">
        <w:rPr>
          <w:rFonts w:ascii="Arial" w:hAnsi="Arial" w:cs="Arial"/>
          <w:sz w:val="22"/>
          <w:szCs w:val="22"/>
        </w:rPr>
        <w:t xml:space="preserve">Permission from </w:t>
      </w:r>
      <w:r w:rsidR="00FC77CB">
        <w:rPr>
          <w:rFonts w:ascii="Arial" w:hAnsi="Arial" w:cs="Arial"/>
          <w:sz w:val="22"/>
          <w:szCs w:val="22"/>
        </w:rPr>
        <w:t>Pacific Scientific</w:t>
      </w:r>
      <w:bookmarkEnd w:id="3116"/>
    </w:p>
    <w:p w:rsidR="00434179" w:rsidRDefault="00434179" w:rsidP="00961EFE">
      <w:pPr>
        <w:spacing w:after="0" w:line="240" w:lineRule="auto"/>
        <w:jc w:val="both"/>
        <w:rPr>
          <w:rFonts w:ascii="Arial" w:hAnsi="Arial" w:cs="Arial"/>
          <w:sz w:val="24"/>
          <w:szCs w:val="24"/>
        </w:rPr>
      </w:pPr>
      <w:r>
        <w:rPr>
          <w:rFonts w:ascii="Arial" w:hAnsi="Arial" w:cs="Arial"/>
          <w:color w:val="000000" w:themeColor="text1"/>
          <w:sz w:val="24"/>
          <w:szCs w:val="24"/>
        </w:rPr>
        <w:t xml:space="preserve">The </w:t>
      </w:r>
      <w:r w:rsidR="00514ACC">
        <w:rPr>
          <w:rFonts w:ascii="Arial" w:hAnsi="Arial" w:cs="Arial"/>
          <w:color w:val="000000" w:themeColor="text1"/>
          <w:sz w:val="24"/>
          <w:szCs w:val="24"/>
        </w:rPr>
        <w:t>outputs of the current sensors are</w:t>
      </w:r>
      <w:r>
        <w:rPr>
          <w:rFonts w:ascii="Arial" w:hAnsi="Arial" w:cs="Arial"/>
          <w:color w:val="000000" w:themeColor="text1"/>
          <w:sz w:val="24"/>
          <w:szCs w:val="24"/>
        </w:rPr>
        <w:t xml:space="preserve"> inputted into a</w:t>
      </w:r>
      <w:r w:rsidR="00EB63BB">
        <w:rPr>
          <w:rFonts w:ascii="Arial" w:hAnsi="Arial" w:cs="Arial"/>
          <w:color w:val="000000" w:themeColor="text1"/>
          <w:sz w:val="24"/>
          <w:szCs w:val="24"/>
        </w:rPr>
        <w:t>n</w:t>
      </w:r>
      <w:r>
        <w:rPr>
          <w:rFonts w:ascii="Arial" w:hAnsi="Arial" w:cs="Arial"/>
          <w:color w:val="000000" w:themeColor="text1"/>
          <w:sz w:val="24"/>
          <w:szCs w:val="24"/>
        </w:rPr>
        <w:t xml:space="preserve"> operational amplifier that current sensor outputs input op</w:t>
      </w:r>
      <w:r w:rsidR="00EB63BB">
        <w:rPr>
          <w:rFonts w:ascii="Arial" w:hAnsi="Arial" w:cs="Arial"/>
          <w:color w:val="000000" w:themeColor="text1"/>
          <w:sz w:val="24"/>
          <w:szCs w:val="24"/>
        </w:rPr>
        <w:t>-</w:t>
      </w:r>
      <w:r>
        <w:rPr>
          <w:rFonts w:ascii="Arial" w:hAnsi="Arial" w:cs="Arial"/>
          <w:color w:val="000000" w:themeColor="text1"/>
          <w:sz w:val="24"/>
          <w:szCs w:val="24"/>
        </w:rPr>
        <w:t xml:space="preserve">amp configured as a voltage follower. The output of the voltage follower will pass through a resistor divider </w:t>
      </w:r>
      <w:r>
        <w:rPr>
          <w:rFonts w:ascii="Arial" w:hAnsi="Arial" w:cs="Arial"/>
          <w:sz w:val="24"/>
          <w:szCs w:val="24"/>
        </w:rPr>
        <w:t xml:space="preserve">ratio of ¼ in which a 10K ohm resistor </w:t>
      </w:r>
      <w:r w:rsidR="009B6D9A">
        <w:rPr>
          <w:rFonts w:ascii="Arial" w:hAnsi="Arial" w:cs="Arial"/>
          <w:sz w:val="24"/>
          <w:szCs w:val="24"/>
        </w:rPr>
        <w:t>is</w:t>
      </w:r>
      <w:r>
        <w:rPr>
          <w:rFonts w:ascii="Arial" w:hAnsi="Arial" w:cs="Arial"/>
          <w:sz w:val="24"/>
          <w:szCs w:val="24"/>
        </w:rPr>
        <w:t xml:space="preserve"> in series</w:t>
      </w:r>
      <w:r w:rsidR="00EB63BB">
        <w:rPr>
          <w:rFonts w:ascii="Arial" w:hAnsi="Arial" w:cs="Arial"/>
          <w:sz w:val="24"/>
          <w:szCs w:val="24"/>
        </w:rPr>
        <w:t xml:space="preserve"> with voltage going to the </w:t>
      </w:r>
      <w:r>
        <w:rPr>
          <w:rFonts w:ascii="Arial" w:hAnsi="Arial" w:cs="Arial"/>
          <w:sz w:val="24"/>
          <w:szCs w:val="24"/>
        </w:rPr>
        <w:t>controller input and a 2.49k will go to ground to achieve this ratio. This</w:t>
      </w:r>
      <w:r w:rsidR="00EB63BB">
        <w:rPr>
          <w:rFonts w:ascii="Arial" w:hAnsi="Arial" w:cs="Arial"/>
          <w:sz w:val="24"/>
          <w:szCs w:val="24"/>
        </w:rPr>
        <w:t xml:space="preserve"> </w:t>
      </w:r>
      <w:r w:rsidR="009B6D9A">
        <w:rPr>
          <w:rFonts w:ascii="Arial" w:hAnsi="Arial" w:cs="Arial"/>
          <w:sz w:val="24"/>
          <w:szCs w:val="24"/>
        </w:rPr>
        <w:t>is</w:t>
      </w:r>
      <w:r w:rsidR="00EB63BB">
        <w:rPr>
          <w:rFonts w:ascii="Arial" w:hAnsi="Arial" w:cs="Arial"/>
          <w:sz w:val="24"/>
          <w:szCs w:val="24"/>
        </w:rPr>
        <w:t xml:space="preserve"> inputted into the </w:t>
      </w:r>
      <w:r>
        <w:rPr>
          <w:rFonts w:ascii="Arial" w:hAnsi="Arial" w:cs="Arial"/>
          <w:sz w:val="24"/>
          <w:szCs w:val="24"/>
        </w:rPr>
        <w:t xml:space="preserve">controller A/D input. Because the voltage is centered </w:t>
      </w:r>
      <w:r w:rsidR="00EB63BB">
        <w:rPr>
          <w:rFonts w:ascii="Arial" w:hAnsi="Arial" w:cs="Arial"/>
          <w:sz w:val="24"/>
          <w:szCs w:val="24"/>
        </w:rPr>
        <w:t>on</w:t>
      </w:r>
      <w:r>
        <w:rPr>
          <w:rFonts w:ascii="Arial" w:hAnsi="Arial" w:cs="Arial"/>
          <w:sz w:val="24"/>
          <w:szCs w:val="24"/>
        </w:rPr>
        <w:t xml:space="preserve"> a reference voltage at 1.5V</w:t>
      </w:r>
      <w:r w:rsidR="00420F4C">
        <w:rPr>
          <w:rFonts w:ascii="Arial" w:hAnsi="Arial" w:cs="Arial"/>
          <w:sz w:val="24"/>
          <w:szCs w:val="24"/>
        </w:rPr>
        <w:t>DC</w:t>
      </w:r>
      <w:r w:rsidR="00EB63BB">
        <w:rPr>
          <w:rFonts w:ascii="Arial" w:hAnsi="Arial" w:cs="Arial"/>
          <w:sz w:val="24"/>
          <w:szCs w:val="24"/>
        </w:rPr>
        <w:t xml:space="preserve"> the </w:t>
      </w:r>
      <w:r>
        <w:rPr>
          <w:rFonts w:ascii="Arial" w:hAnsi="Arial" w:cs="Arial"/>
          <w:sz w:val="24"/>
          <w:szCs w:val="24"/>
        </w:rPr>
        <w:t xml:space="preserve">controller will have to be coded to recognize positive and negative currents. Because of the motors large current swings the resolution of the current data </w:t>
      </w:r>
      <w:r w:rsidR="009B6D9A">
        <w:rPr>
          <w:rFonts w:ascii="Arial" w:hAnsi="Arial" w:cs="Arial"/>
          <w:sz w:val="24"/>
          <w:szCs w:val="24"/>
        </w:rPr>
        <w:t>is</w:t>
      </w:r>
      <w:r>
        <w:rPr>
          <w:rFonts w:ascii="Arial" w:hAnsi="Arial" w:cs="Arial"/>
          <w:sz w:val="24"/>
          <w:szCs w:val="24"/>
        </w:rPr>
        <w:t xml:space="preserve"> approximately 1 lsb/Amp. The microcontroller will have to take the PWM type cur</w:t>
      </w:r>
      <w:r w:rsidR="00EB63BB">
        <w:rPr>
          <w:rFonts w:ascii="Arial" w:hAnsi="Arial" w:cs="Arial"/>
          <w:sz w:val="24"/>
          <w:szCs w:val="24"/>
        </w:rPr>
        <w:t>rent and average it over the 16kH</w:t>
      </w:r>
      <w:r>
        <w:rPr>
          <w:rFonts w:ascii="Arial" w:hAnsi="Arial" w:cs="Arial"/>
          <w:sz w:val="24"/>
          <w:szCs w:val="24"/>
        </w:rPr>
        <w:t>z clock used to generate the motor drive. The 12V</w:t>
      </w:r>
      <w:r w:rsidR="00420F4C">
        <w:rPr>
          <w:rFonts w:ascii="Arial" w:hAnsi="Arial" w:cs="Arial"/>
          <w:sz w:val="24"/>
          <w:szCs w:val="24"/>
        </w:rPr>
        <w:t>DC</w:t>
      </w:r>
      <w:r>
        <w:rPr>
          <w:rFonts w:ascii="Arial" w:hAnsi="Arial" w:cs="Arial"/>
          <w:sz w:val="24"/>
          <w:szCs w:val="24"/>
        </w:rPr>
        <w:t xml:space="preserve"> bus </w:t>
      </w:r>
      <w:r w:rsidR="009B6D9A">
        <w:rPr>
          <w:rFonts w:ascii="Arial" w:hAnsi="Arial" w:cs="Arial"/>
          <w:sz w:val="24"/>
          <w:szCs w:val="24"/>
        </w:rPr>
        <w:t>is</w:t>
      </w:r>
      <w:r>
        <w:rPr>
          <w:rFonts w:ascii="Arial" w:hAnsi="Arial" w:cs="Arial"/>
          <w:sz w:val="24"/>
          <w:szCs w:val="24"/>
        </w:rPr>
        <w:t xml:space="preserve"> monitored to determine the state of usage of the </w:t>
      </w:r>
      <w:r w:rsidR="00524ADD">
        <w:rPr>
          <w:rFonts w:ascii="Arial" w:hAnsi="Arial" w:cs="Arial"/>
          <w:sz w:val="24"/>
          <w:szCs w:val="24"/>
        </w:rPr>
        <w:t>lead-acid</w:t>
      </w:r>
      <w:r>
        <w:rPr>
          <w:rFonts w:ascii="Arial" w:hAnsi="Arial" w:cs="Arial"/>
          <w:sz w:val="24"/>
          <w:szCs w:val="24"/>
        </w:rPr>
        <w:t xml:space="preserve"> batteries and the charging system.</w:t>
      </w:r>
    </w:p>
    <w:p w:rsidR="003B2767" w:rsidRDefault="003B2767" w:rsidP="00615FA8">
      <w:pPr>
        <w:spacing w:after="0" w:line="240" w:lineRule="auto"/>
        <w:rPr>
          <w:rFonts w:ascii="Arial" w:hAnsi="Arial" w:cs="Arial"/>
          <w:sz w:val="24"/>
          <w:szCs w:val="24"/>
        </w:rPr>
      </w:pPr>
    </w:p>
    <w:p w:rsidR="008C52AB" w:rsidRDefault="003B2767" w:rsidP="003B2767">
      <w:pPr>
        <w:spacing w:after="0" w:line="240" w:lineRule="auto"/>
        <w:jc w:val="both"/>
        <w:rPr>
          <w:rFonts w:ascii="Arial" w:hAnsi="Arial" w:cs="Arial"/>
          <w:sz w:val="24"/>
          <w:szCs w:val="24"/>
        </w:rPr>
      </w:pPr>
      <w:r w:rsidRPr="003B2767">
        <w:rPr>
          <w:rFonts w:ascii="Arial" w:hAnsi="Arial" w:cs="Arial"/>
          <w:sz w:val="24"/>
          <w:szCs w:val="24"/>
        </w:rPr>
        <w:lastRenderedPageBreak/>
        <w:t xml:space="preserve">The following diagram, </w:t>
      </w:r>
      <w:fldSimple w:instr=" REF _Ref27905891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47</w:t>
        </w:r>
      </w:fldSimple>
      <w:r w:rsidRPr="003B2767">
        <w:rPr>
          <w:rFonts w:ascii="Arial" w:hAnsi="Arial" w:cs="Arial"/>
          <w:sz w:val="24"/>
          <w:szCs w:val="24"/>
        </w:rPr>
        <w:t xml:space="preserve">, illustrates the connection between the current sensor and the battery terminals.  This figure also shows the use of the operational amplifier to limit the amount of voltage and current into the controller circuit.  </w:t>
      </w:r>
    </w:p>
    <w:p w:rsidR="003B2767" w:rsidRDefault="008C52AB" w:rsidP="003B2767">
      <w:pPr>
        <w:keepNext/>
        <w:spacing w:after="0" w:line="240" w:lineRule="auto"/>
      </w:pPr>
      <w:r w:rsidRPr="008C52AB">
        <w:rPr>
          <w:rFonts w:ascii="Arial" w:hAnsi="Arial" w:cs="Arial"/>
          <w:noProof/>
          <w:sz w:val="24"/>
          <w:szCs w:val="24"/>
        </w:rPr>
        <w:drawing>
          <wp:inline distT="0" distB="0" distL="0" distR="0">
            <wp:extent cx="4780183" cy="6866965"/>
            <wp:effectExtent l="19050" t="0" r="0"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a:stretch>
                      <a:fillRect/>
                    </a:stretch>
                  </pic:blipFill>
                  <pic:spPr bwMode="auto">
                    <a:xfrm>
                      <a:off x="0" y="0"/>
                      <a:ext cx="4790179" cy="6881324"/>
                    </a:xfrm>
                    <a:prstGeom prst="rect">
                      <a:avLst/>
                    </a:prstGeom>
                    <a:noFill/>
                    <a:ln w="9525">
                      <a:noFill/>
                      <a:miter lim="800000"/>
                      <a:headEnd/>
                      <a:tailEnd/>
                    </a:ln>
                  </pic:spPr>
                </pic:pic>
              </a:graphicData>
            </a:graphic>
          </wp:inline>
        </w:drawing>
      </w:r>
    </w:p>
    <w:p w:rsidR="00A42B1F" w:rsidRDefault="003B2767" w:rsidP="003B2767">
      <w:pPr>
        <w:pStyle w:val="Caption"/>
        <w:jc w:val="center"/>
        <w:rPr>
          <w:rFonts w:ascii="Arial" w:hAnsi="Arial" w:cs="Arial"/>
          <w:sz w:val="22"/>
          <w:szCs w:val="22"/>
        </w:rPr>
      </w:pPr>
      <w:bookmarkStart w:id="3119" w:name="_Ref279058911"/>
      <w:bookmarkStart w:id="3120" w:name="_Toc279240277"/>
      <w:r w:rsidRPr="003B2767">
        <w:rPr>
          <w:rFonts w:ascii="Arial" w:hAnsi="Arial" w:cs="Arial"/>
          <w:sz w:val="22"/>
          <w:szCs w:val="22"/>
        </w:rPr>
        <w:t xml:space="preserve">Figure </w:t>
      </w:r>
      <w:r w:rsidR="00F4038C" w:rsidRPr="003B2767">
        <w:rPr>
          <w:rFonts w:ascii="Arial" w:hAnsi="Arial" w:cs="Arial"/>
          <w:sz w:val="22"/>
          <w:szCs w:val="22"/>
        </w:rPr>
        <w:fldChar w:fldCharType="begin"/>
      </w:r>
      <w:r w:rsidRPr="003B2767">
        <w:rPr>
          <w:rFonts w:ascii="Arial" w:hAnsi="Arial" w:cs="Arial"/>
          <w:sz w:val="22"/>
          <w:szCs w:val="22"/>
        </w:rPr>
        <w:instrText xml:space="preserve"> SEQ Figure \* ARABIC </w:instrText>
      </w:r>
      <w:r w:rsidR="00F4038C" w:rsidRPr="003B2767">
        <w:rPr>
          <w:rFonts w:ascii="Arial" w:hAnsi="Arial" w:cs="Arial"/>
          <w:sz w:val="22"/>
          <w:szCs w:val="22"/>
        </w:rPr>
        <w:fldChar w:fldCharType="separate"/>
      </w:r>
      <w:r w:rsidR="00902A55">
        <w:rPr>
          <w:rFonts w:ascii="Arial" w:hAnsi="Arial" w:cs="Arial"/>
          <w:noProof/>
          <w:sz w:val="22"/>
          <w:szCs w:val="22"/>
        </w:rPr>
        <w:t>47</w:t>
      </w:r>
      <w:r w:rsidR="00F4038C" w:rsidRPr="003B2767">
        <w:rPr>
          <w:rFonts w:ascii="Arial" w:hAnsi="Arial" w:cs="Arial"/>
          <w:sz w:val="22"/>
          <w:szCs w:val="22"/>
        </w:rPr>
        <w:fldChar w:fldCharType="end"/>
      </w:r>
      <w:bookmarkEnd w:id="3119"/>
      <w:r w:rsidRPr="003B2767">
        <w:rPr>
          <w:rFonts w:ascii="Arial" w:hAnsi="Arial" w:cs="Arial"/>
          <w:sz w:val="22"/>
          <w:szCs w:val="22"/>
        </w:rPr>
        <w:t xml:space="preserve"> - Buffer Circuitry</w:t>
      </w:r>
      <w:bookmarkEnd w:id="3120"/>
    </w:p>
    <w:p w:rsidR="00CB41E3" w:rsidRPr="00CB41E3" w:rsidRDefault="00CB41E3" w:rsidP="00DB686F">
      <w:pPr>
        <w:pStyle w:val="ListParagraph"/>
        <w:numPr>
          <w:ilvl w:val="2"/>
          <w:numId w:val="13"/>
        </w:numPr>
        <w:spacing w:after="0" w:line="240" w:lineRule="auto"/>
        <w:jc w:val="both"/>
        <w:outlineLvl w:val="2"/>
        <w:rPr>
          <w:rFonts w:ascii="Arial" w:hAnsi="Arial" w:cs="Arial"/>
          <w:b/>
          <w:sz w:val="28"/>
        </w:rPr>
      </w:pPr>
      <w:bookmarkStart w:id="3121" w:name="_Toc278842472"/>
      <w:bookmarkStart w:id="3122" w:name="_Toc279092993"/>
      <w:bookmarkStart w:id="3123" w:name="_Toc291661579"/>
      <w:r w:rsidRPr="00CB41E3">
        <w:rPr>
          <w:rFonts w:ascii="Arial" w:hAnsi="Arial" w:cs="Arial"/>
          <w:b/>
          <w:sz w:val="32"/>
        </w:rPr>
        <w:t>AC/</w:t>
      </w:r>
      <w:r w:rsidR="00420F4C">
        <w:rPr>
          <w:rFonts w:ascii="Arial" w:hAnsi="Arial" w:cs="Arial"/>
          <w:b/>
          <w:sz w:val="32"/>
        </w:rPr>
        <w:t>DC</w:t>
      </w:r>
      <w:r w:rsidRPr="00CB41E3">
        <w:rPr>
          <w:rFonts w:ascii="Arial" w:hAnsi="Arial" w:cs="Arial"/>
          <w:b/>
          <w:sz w:val="32"/>
        </w:rPr>
        <w:t xml:space="preserve"> Power Converte</w:t>
      </w:r>
      <w:r w:rsidRPr="00CB41E3">
        <w:rPr>
          <w:rFonts w:ascii="Arial" w:hAnsi="Arial" w:cs="Arial"/>
          <w:b/>
          <w:sz w:val="28"/>
        </w:rPr>
        <w:t>r</w:t>
      </w:r>
      <w:bookmarkEnd w:id="3121"/>
      <w:bookmarkEnd w:id="3122"/>
      <w:bookmarkEnd w:id="3123"/>
    </w:p>
    <w:p w:rsidR="005A1E36" w:rsidRPr="005A1E36" w:rsidRDefault="005A1E36" w:rsidP="00615FA8">
      <w:pPr>
        <w:pStyle w:val="ListParagraph"/>
        <w:spacing w:after="0" w:line="240" w:lineRule="auto"/>
        <w:jc w:val="both"/>
        <w:outlineLvl w:val="2"/>
        <w:rPr>
          <w:rFonts w:ascii="Arial" w:hAnsi="Arial" w:cs="Arial"/>
          <w:b/>
          <w:sz w:val="24"/>
        </w:rPr>
      </w:pPr>
    </w:p>
    <w:p w:rsidR="00F04574" w:rsidRDefault="00F04574" w:rsidP="00615FA8">
      <w:pPr>
        <w:spacing w:after="0" w:line="240" w:lineRule="auto"/>
        <w:contextualSpacing/>
        <w:jc w:val="both"/>
        <w:rPr>
          <w:rFonts w:ascii="Arial" w:hAnsi="Arial" w:cs="Arial"/>
          <w:sz w:val="24"/>
          <w:szCs w:val="24"/>
        </w:rPr>
      </w:pPr>
      <w:r w:rsidRPr="00F04574">
        <w:rPr>
          <w:rFonts w:ascii="Arial" w:hAnsi="Arial" w:cs="Arial"/>
          <w:sz w:val="24"/>
          <w:szCs w:val="24"/>
        </w:rPr>
        <w:t xml:space="preserve">In order to provide the most efficient means of charging the batteries, without danger of overcharging and limiting the life of the batteries, a battery charger </w:t>
      </w:r>
      <w:r w:rsidR="00FC2474">
        <w:rPr>
          <w:rFonts w:ascii="Arial" w:hAnsi="Arial" w:cs="Arial"/>
          <w:sz w:val="24"/>
          <w:szCs w:val="24"/>
        </w:rPr>
        <w:t>is</w:t>
      </w:r>
      <w:r w:rsidRPr="00F04574">
        <w:rPr>
          <w:rFonts w:ascii="Arial" w:hAnsi="Arial" w:cs="Arial"/>
          <w:sz w:val="24"/>
          <w:szCs w:val="24"/>
        </w:rPr>
        <w:t xml:space="preserve"> used for the design.  A summary of the overall physical characteristics of each charger can be seen in </w:t>
      </w:r>
      <w:fldSimple w:instr=" REF _Ref279056942 \h  \* MERGEFORMAT ">
        <w:r w:rsidR="002D64A0" w:rsidRPr="002D64A0">
          <w:rPr>
            <w:rFonts w:ascii="Arial" w:hAnsi="Arial" w:cs="Arial"/>
            <w:sz w:val="24"/>
          </w:rPr>
          <w:t xml:space="preserve">Table </w:t>
        </w:r>
        <w:r w:rsidR="002D64A0" w:rsidRPr="002D64A0">
          <w:rPr>
            <w:rFonts w:ascii="Arial" w:hAnsi="Arial" w:cs="Arial"/>
            <w:noProof/>
            <w:sz w:val="24"/>
          </w:rPr>
          <w:t>18</w:t>
        </w:r>
      </w:fldSimple>
      <w:r w:rsidRPr="00F04574">
        <w:rPr>
          <w:rFonts w:ascii="Arial" w:hAnsi="Arial" w:cs="Arial"/>
          <w:sz w:val="24"/>
          <w:szCs w:val="24"/>
        </w:rPr>
        <w:t>.  The Elcon charger would be the best option in terms of physical specifications.  It has a total weight of 14 pounds and is the lightest of all the charger options.  The heavier the vehicle and the components within it requires more power to move, therefore the lighter the components that are chosen for the design the better.  Due to the fact that the charger need</w:t>
      </w:r>
      <w:r w:rsidR="00FC2474">
        <w:rPr>
          <w:rFonts w:ascii="Arial" w:hAnsi="Arial" w:cs="Arial"/>
          <w:sz w:val="24"/>
          <w:szCs w:val="24"/>
        </w:rPr>
        <w:t>s</w:t>
      </w:r>
      <w:r w:rsidRPr="00F04574">
        <w:rPr>
          <w:rFonts w:ascii="Arial" w:hAnsi="Arial" w:cs="Arial"/>
          <w:sz w:val="24"/>
          <w:szCs w:val="24"/>
        </w:rPr>
        <w:t xml:space="preserve"> to be in close proximity of the batteries to charge them, this weight </w:t>
      </w:r>
      <w:r w:rsidR="00FC2474">
        <w:rPr>
          <w:rFonts w:ascii="Arial" w:hAnsi="Arial" w:cs="Arial"/>
          <w:sz w:val="24"/>
          <w:szCs w:val="24"/>
        </w:rPr>
        <w:t>is</w:t>
      </w:r>
      <w:r w:rsidRPr="00F04574">
        <w:rPr>
          <w:rFonts w:ascii="Arial" w:hAnsi="Arial" w:cs="Arial"/>
          <w:sz w:val="24"/>
          <w:szCs w:val="24"/>
        </w:rPr>
        <w:t xml:space="preserve"> added to the heaviest part of the vehicle.  Another benefit to the Elcon is the two methods</w:t>
      </w:r>
      <w:r w:rsidR="00EA75E0">
        <w:rPr>
          <w:rFonts w:ascii="Arial" w:hAnsi="Arial" w:cs="Arial"/>
          <w:sz w:val="24"/>
          <w:szCs w:val="24"/>
        </w:rPr>
        <w:t xml:space="preserve"> of </w:t>
      </w:r>
      <w:r w:rsidRPr="00F04574">
        <w:rPr>
          <w:rFonts w:ascii="Arial" w:hAnsi="Arial" w:cs="Arial"/>
          <w:sz w:val="24"/>
          <w:szCs w:val="24"/>
        </w:rPr>
        <w:t>mounting the device</w:t>
      </w:r>
      <w:r w:rsidR="00EA75E0">
        <w:rPr>
          <w:rFonts w:ascii="Arial" w:hAnsi="Arial" w:cs="Arial"/>
          <w:sz w:val="24"/>
          <w:szCs w:val="24"/>
        </w:rPr>
        <w:t xml:space="preserve"> as seen in </w:t>
      </w:r>
      <w:fldSimple w:instr=" REF _Ref279057002 \h  \* MERGEFORMAT ">
        <w:r w:rsidR="002D64A0" w:rsidRPr="002D64A0">
          <w:rPr>
            <w:rFonts w:ascii="Arial" w:hAnsi="Arial" w:cs="Arial"/>
            <w:sz w:val="24"/>
          </w:rPr>
          <w:t xml:space="preserve">Figure </w:t>
        </w:r>
        <w:r w:rsidR="002D64A0" w:rsidRPr="002D64A0">
          <w:rPr>
            <w:rFonts w:ascii="Arial" w:hAnsi="Arial" w:cs="Arial"/>
            <w:noProof/>
            <w:sz w:val="24"/>
          </w:rPr>
          <w:t>48</w:t>
        </w:r>
      </w:fldSimple>
      <w:r w:rsidRPr="00F04574">
        <w:rPr>
          <w:rFonts w:ascii="Arial" w:hAnsi="Arial" w:cs="Arial"/>
          <w:sz w:val="24"/>
          <w:szCs w:val="24"/>
        </w:rPr>
        <w:t>.  This property gives more flexibility to the configuration of batteries and the charger in order to provide both with the appropriate amount of ventilation and access to cabling.</w:t>
      </w:r>
    </w:p>
    <w:p w:rsidR="005A1E36" w:rsidRPr="00F04574" w:rsidRDefault="005A1E36"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124" w:name="_Ref279056942"/>
      <w:bookmarkStart w:id="3125" w:name="_Toc279245880"/>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18</w:t>
      </w:r>
      <w:r w:rsidR="00F4038C" w:rsidRPr="00D61964">
        <w:rPr>
          <w:rFonts w:ascii="Arial" w:hAnsi="Arial" w:cs="Arial"/>
          <w:sz w:val="22"/>
          <w:szCs w:val="22"/>
        </w:rPr>
        <w:fldChar w:fldCharType="end"/>
      </w:r>
      <w:bookmarkEnd w:id="3124"/>
      <w:r w:rsidRPr="00D61964">
        <w:rPr>
          <w:rFonts w:ascii="Arial" w:hAnsi="Arial" w:cs="Arial"/>
          <w:sz w:val="22"/>
          <w:szCs w:val="22"/>
        </w:rPr>
        <w:t xml:space="preserve"> - Physical Comparison of the AC/</w:t>
      </w:r>
      <w:r w:rsidR="00420F4C">
        <w:rPr>
          <w:rFonts w:ascii="Arial" w:hAnsi="Arial" w:cs="Arial"/>
          <w:sz w:val="22"/>
          <w:szCs w:val="22"/>
        </w:rPr>
        <w:t>DC</w:t>
      </w:r>
      <w:r w:rsidRPr="00D61964">
        <w:rPr>
          <w:rFonts w:ascii="Arial" w:hAnsi="Arial" w:cs="Arial"/>
          <w:sz w:val="22"/>
          <w:szCs w:val="22"/>
        </w:rPr>
        <w:t xml:space="preserve"> Converter Options</w:t>
      </w:r>
      <w:bookmarkEnd w:id="3125"/>
    </w:p>
    <w:tbl>
      <w:tblPr>
        <w:tblW w:w="7083" w:type="dxa"/>
        <w:jc w:val="center"/>
        <w:tblInd w:w="88" w:type="dxa"/>
        <w:tblLook w:val="04A0"/>
      </w:tblPr>
      <w:tblGrid>
        <w:gridCol w:w="1377"/>
        <w:gridCol w:w="1069"/>
        <w:gridCol w:w="1137"/>
        <w:gridCol w:w="1137"/>
        <w:gridCol w:w="1137"/>
        <w:gridCol w:w="1226"/>
      </w:tblGrid>
      <w:tr w:rsidR="00F04574" w:rsidRPr="00FA2225" w:rsidTr="00D61964">
        <w:trPr>
          <w:trHeight w:val="300"/>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F04574" w:rsidRPr="00FA2225" w:rsidRDefault="00F04574" w:rsidP="00615FA8">
            <w:pPr>
              <w:spacing w:after="0" w:line="240" w:lineRule="auto"/>
              <w:contextualSpacing/>
              <w:jc w:val="center"/>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Physical Comparison</w:t>
            </w:r>
          </w:p>
        </w:tc>
      </w:tr>
      <w:tr w:rsidR="00F04574" w:rsidRPr="00FA2225" w:rsidTr="00D61964">
        <w:trPr>
          <w:trHeight w:val="645"/>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Type </w:t>
            </w:r>
          </w:p>
        </w:tc>
        <w:tc>
          <w:tcPr>
            <w:tcW w:w="1069"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Weight </w:t>
            </w:r>
            <w:r w:rsidRPr="00FA2225">
              <w:rPr>
                <w:rFonts w:ascii="Arial" w:eastAsia="Times New Roman" w:hAnsi="Arial" w:cs="Arial"/>
                <w:b/>
                <w:bCs/>
                <w:color w:val="000000"/>
                <w:sz w:val="24"/>
                <w:szCs w:val="24"/>
              </w:rPr>
              <w:br/>
              <w:t>(lbs)</w:t>
            </w:r>
          </w:p>
        </w:tc>
        <w:tc>
          <w:tcPr>
            <w:tcW w:w="1137"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Height </w:t>
            </w:r>
            <w:r w:rsidRPr="00FA2225">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Width </w:t>
            </w:r>
            <w:r w:rsidRPr="00FA2225">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 xml:space="preserve">Length </w:t>
            </w:r>
            <w:r w:rsidRPr="00FA2225">
              <w:rPr>
                <w:rFonts w:ascii="Arial" w:eastAsia="Times New Roman" w:hAnsi="Arial" w:cs="Arial"/>
                <w:b/>
                <w:bCs/>
                <w:color w:val="000000"/>
                <w:sz w:val="24"/>
                <w:szCs w:val="24"/>
              </w:rPr>
              <w:br/>
              <w:t>(inches)</w:t>
            </w:r>
          </w:p>
        </w:tc>
        <w:tc>
          <w:tcPr>
            <w:tcW w:w="1226" w:type="dxa"/>
            <w:tcBorders>
              <w:top w:val="nil"/>
              <w:left w:val="nil"/>
              <w:bottom w:val="single" w:sz="4" w:space="0" w:color="auto"/>
              <w:right w:val="single" w:sz="4" w:space="0" w:color="auto"/>
            </w:tcBorders>
            <w:shd w:val="clear" w:color="auto" w:fill="auto"/>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Volume</w:t>
            </w:r>
            <w:r w:rsidRPr="00FA2225">
              <w:rPr>
                <w:rFonts w:ascii="Arial" w:eastAsia="Times New Roman" w:hAnsi="Arial" w:cs="Arial"/>
                <w:b/>
                <w:bCs/>
                <w:color w:val="000000"/>
                <w:sz w:val="24"/>
                <w:szCs w:val="24"/>
              </w:rPr>
              <w:br/>
              <w:t>(inches</w:t>
            </w:r>
            <w:r w:rsidRPr="00FA2225">
              <w:rPr>
                <w:rFonts w:ascii="Arial" w:eastAsia="Times New Roman" w:hAnsi="Arial" w:cs="Arial"/>
                <w:b/>
                <w:bCs/>
                <w:color w:val="000000"/>
                <w:sz w:val="24"/>
                <w:szCs w:val="24"/>
                <w:vertAlign w:val="superscript"/>
              </w:rPr>
              <w:t>3</w:t>
            </w:r>
            <w:r w:rsidRPr="00FA2225">
              <w:rPr>
                <w:rFonts w:ascii="Arial" w:eastAsia="Times New Roman" w:hAnsi="Arial" w:cs="Arial"/>
                <w:b/>
                <w:bCs/>
                <w:color w:val="000000"/>
                <w:sz w:val="24"/>
                <w:szCs w:val="24"/>
              </w:rPr>
              <w:t>)</w:t>
            </w:r>
          </w:p>
        </w:tc>
      </w:tr>
      <w:tr w:rsidR="00F04574" w:rsidRPr="00FA2225" w:rsidTr="00D61964">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Zivan</w:t>
            </w:r>
          </w:p>
        </w:tc>
        <w:tc>
          <w:tcPr>
            <w:tcW w:w="1069"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15</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3.5</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8.7</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16.9</w:t>
            </w:r>
          </w:p>
        </w:tc>
        <w:tc>
          <w:tcPr>
            <w:tcW w:w="1226"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514.61</w:t>
            </w:r>
          </w:p>
        </w:tc>
      </w:tr>
      <w:tr w:rsidR="00F04574" w:rsidRPr="00FA2225" w:rsidTr="00D61964">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Manzanita</w:t>
            </w:r>
          </w:p>
        </w:tc>
        <w:tc>
          <w:tcPr>
            <w:tcW w:w="1069"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16</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14</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10.5</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5.75</w:t>
            </w:r>
          </w:p>
        </w:tc>
        <w:tc>
          <w:tcPr>
            <w:tcW w:w="1226"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845.25</w:t>
            </w:r>
          </w:p>
        </w:tc>
      </w:tr>
      <w:tr w:rsidR="00F04574" w:rsidRPr="00FA2225" w:rsidTr="00D61964">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b/>
                <w:bCs/>
                <w:color w:val="000000"/>
                <w:sz w:val="24"/>
                <w:szCs w:val="24"/>
              </w:rPr>
            </w:pPr>
            <w:r w:rsidRPr="00FA2225">
              <w:rPr>
                <w:rFonts w:ascii="Arial" w:eastAsia="Times New Roman" w:hAnsi="Arial" w:cs="Arial"/>
                <w:b/>
                <w:bCs/>
                <w:color w:val="000000"/>
                <w:sz w:val="24"/>
                <w:szCs w:val="24"/>
              </w:rPr>
              <w:t>Elcon</w:t>
            </w:r>
          </w:p>
        </w:tc>
        <w:tc>
          <w:tcPr>
            <w:tcW w:w="1069"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14</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13.86</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6.89</w:t>
            </w:r>
          </w:p>
        </w:tc>
        <w:tc>
          <w:tcPr>
            <w:tcW w:w="1137"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5.47</w:t>
            </w:r>
          </w:p>
        </w:tc>
        <w:tc>
          <w:tcPr>
            <w:tcW w:w="1226" w:type="dxa"/>
            <w:tcBorders>
              <w:top w:val="nil"/>
              <w:left w:val="nil"/>
              <w:bottom w:val="single" w:sz="4" w:space="0" w:color="auto"/>
              <w:right w:val="single" w:sz="4" w:space="0" w:color="auto"/>
            </w:tcBorders>
            <w:shd w:val="clear" w:color="auto" w:fill="auto"/>
            <w:noWrap/>
            <w:vAlign w:val="bottom"/>
          </w:tcPr>
          <w:p w:rsidR="00F04574" w:rsidRPr="00FA2225" w:rsidRDefault="00F04574" w:rsidP="00615FA8">
            <w:pPr>
              <w:spacing w:after="0" w:line="240" w:lineRule="auto"/>
              <w:contextualSpacing/>
              <w:jc w:val="both"/>
              <w:rPr>
                <w:rFonts w:ascii="Arial" w:eastAsia="Times New Roman" w:hAnsi="Arial" w:cs="Arial"/>
                <w:color w:val="000000"/>
                <w:sz w:val="24"/>
                <w:szCs w:val="24"/>
              </w:rPr>
            </w:pPr>
            <w:r w:rsidRPr="00FA2225">
              <w:rPr>
                <w:rFonts w:ascii="Arial" w:eastAsia="Times New Roman" w:hAnsi="Arial" w:cs="Arial"/>
                <w:color w:val="000000"/>
                <w:sz w:val="24"/>
                <w:szCs w:val="24"/>
              </w:rPr>
              <w:t>522.36</w:t>
            </w:r>
          </w:p>
        </w:tc>
      </w:tr>
    </w:tbl>
    <w:p w:rsidR="00F04574" w:rsidRDefault="005A1E36" w:rsidP="00615FA8">
      <w:pPr>
        <w:spacing w:after="0" w:line="240" w:lineRule="auto"/>
        <w:contextualSpacing/>
        <w:jc w:val="both"/>
        <w:rPr>
          <w:rFonts w:ascii="Arial" w:hAnsi="Arial" w:cs="Arial"/>
          <w:sz w:val="24"/>
          <w:szCs w:val="24"/>
        </w:rPr>
      </w:pPr>
      <w:r>
        <w:rPr>
          <w:rFonts w:ascii="Arial" w:hAnsi="Arial" w:cs="Arial"/>
          <w:sz w:val="24"/>
          <w:szCs w:val="24"/>
        </w:rPr>
        <w:br/>
      </w:r>
    </w:p>
    <w:p w:rsidR="00D61964" w:rsidRDefault="00EA75E0" w:rsidP="00D61964">
      <w:pPr>
        <w:keepNext/>
        <w:spacing w:after="0" w:line="240" w:lineRule="auto"/>
        <w:contextualSpacing/>
        <w:jc w:val="both"/>
      </w:pPr>
      <w:r>
        <w:rPr>
          <w:rFonts w:ascii="Arial" w:hAnsi="Arial" w:cs="Arial"/>
          <w:noProof/>
          <w:sz w:val="24"/>
          <w:szCs w:val="24"/>
        </w:rPr>
        <w:drawing>
          <wp:inline distT="0" distB="0" distL="0" distR="0">
            <wp:extent cx="1654266" cy="1158240"/>
            <wp:effectExtent l="19050" t="0" r="3084"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1647348" cy="1153397"/>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023173" cy="1158240"/>
            <wp:effectExtent l="1905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a:stretch>
                      <a:fillRect/>
                    </a:stretch>
                  </pic:blipFill>
                  <pic:spPr bwMode="auto">
                    <a:xfrm>
                      <a:off x="0" y="0"/>
                      <a:ext cx="2034758" cy="1164872"/>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1722120" cy="12039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l="4503" r="7004"/>
                    <a:stretch>
                      <a:fillRect/>
                    </a:stretch>
                  </pic:blipFill>
                  <pic:spPr bwMode="auto">
                    <a:xfrm>
                      <a:off x="0" y="0"/>
                      <a:ext cx="1722120" cy="1203960"/>
                    </a:xfrm>
                    <a:prstGeom prst="rect">
                      <a:avLst/>
                    </a:prstGeom>
                    <a:noFill/>
                    <a:ln w="9525">
                      <a:noFill/>
                      <a:miter lim="800000"/>
                      <a:headEnd/>
                      <a:tailEnd/>
                    </a:ln>
                  </pic:spPr>
                </pic:pic>
              </a:graphicData>
            </a:graphic>
          </wp:inline>
        </w:drawing>
      </w:r>
    </w:p>
    <w:p w:rsidR="00D61964" w:rsidRPr="009D20FF" w:rsidRDefault="00D61964" w:rsidP="009D20FF">
      <w:pPr>
        <w:pStyle w:val="Caption"/>
        <w:jc w:val="center"/>
        <w:rPr>
          <w:rFonts w:ascii="Arial" w:hAnsi="Arial" w:cs="Arial"/>
          <w:sz w:val="22"/>
          <w:szCs w:val="22"/>
        </w:rPr>
      </w:pPr>
      <w:bookmarkStart w:id="3126" w:name="_Ref279057002"/>
      <w:bookmarkStart w:id="3127" w:name="_Ref279056989"/>
      <w:bookmarkStart w:id="3128" w:name="_Toc279240278"/>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48</w:t>
      </w:r>
      <w:r w:rsidR="00F4038C" w:rsidRPr="00D61964">
        <w:rPr>
          <w:rFonts w:ascii="Arial" w:hAnsi="Arial" w:cs="Arial"/>
          <w:sz w:val="22"/>
          <w:szCs w:val="22"/>
        </w:rPr>
        <w:fldChar w:fldCharType="end"/>
      </w:r>
      <w:bookmarkEnd w:id="3126"/>
      <w:r w:rsidRPr="00D61964">
        <w:rPr>
          <w:rFonts w:ascii="Arial" w:hAnsi="Arial" w:cs="Arial"/>
          <w:sz w:val="22"/>
          <w:szCs w:val="22"/>
        </w:rPr>
        <w:t xml:space="preserve"> - Mounting of AC/</w:t>
      </w:r>
      <w:r w:rsidR="00420F4C">
        <w:rPr>
          <w:rFonts w:ascii="Arial" w:hAnsi="Arial" w:cs="Arial"/>
          <w:sz w:val="22"/>
          <w:szCs w:val="22"/>
        </w:rPr>
        <w:t>DC</w:t>
      </w:r>
      <w:r w:rsidRPr="00D61964">
        <w:rPr>
          <w:rFonts w:ascii="Arial" w:hAnsi="Arial" w:cs="Arial"/>
          <w:sz w:val="22"/>
          <w:szCs w:val="22"/>
        </w:rPr>
        <w:t xml:space="preserve"> Converter Options</w:t>
      </w:r>
      <w:bookmarkEnd w:id="3127"/>
      <w:r w:rsidR="009D20FF">
        <w:rPr>
          <w:rFonts w:ascii="Arial" w:hAnsi="Arial" w:cs="Arial"/>
          <w:sz w:val="22"/>
          <w:szCs w:val="22"/>
        </w:rPr>
        <w:t xml:space="preserve"> – Reprinted with Permission of Cloud Electric, LLC</w:t>
      </w:r>
      <w:bookmarkEnd w:id="3128"/>
    </w:p>
    <w:p w:rsidR="00F04574" w:rsidRDefault="00F4038C" w:rsidP="00615FA8">
      <w:pPr>
        <w:spacing w:after="0" w:line="240" w:lineRule="auto"/>
        <w:contextualSpacing/>
        <w:jc w:val="both"/>
        <w:rPr>
          <w:rFonts w:ascii="Arial" w:hAnsi="Arial" w:cs="Arial"/>
          <w:sz w:val="24"/>
          <w:szCs w:val="24"/>
        </w:rPr>
      </w:pPr>
      <w:fldSimple w:instr=" REF _Ref279057029 \h  \* MERGEFORMAT ">
        <w:r w:rsidR="002D64A0" w:rsidRPr="002D64A0">
          <w:rPr>
            <w:rFonts w:ascii="Arial" w:hAnsi="Arial" w:cs="Arial"/>
            <w:sz w:val="24"/>
          </w:rPr>
          <w:t xml:space="preserve">Table </w:t>
        </w:r>
        <w:r w:rsidR="002D64A0" w:rsidRPr="002D64A0">
          <w:rPr>
            <w:rFonts w:ascii="Arial" w:hAnsi="Arial" w:cs="Arial"/>
            <w:noProof/>
            <w:sz w:val="24"/>
          </w:rPr>
          <w:t>19</w:t>
        </w:r>
      </w:fldSimple>
      <w:r w:rsidR="00F04574" w:rsidRPr="00F04574">
        <w:rPr>
          <w:rFonts w:ascii="Arial" w:hAnsi="Arial" w:cs="Arial"/>
          <w:sz w:val="24"/>
          <w:szCs w:val="24"/>
        </w:rPr>
        <w:t xml:space="preserve"> details the electrical aspects of each battery charger in order to decide which charger is most beneficial to the design.  Overall a battery charger with power factor correction would improve the charging capabilities depending on the current flow into the circuit.  This factor could provide further protection to the internal circuitry of the charger and increase efficiency.  Therefore the Zivan wouldn’t be the best option despite its wider temperature range in comparison to the other units.  The Manzanita Micro perceives to be the best charger available based on the pure efficiency rating of 96 percent, the greatest of the chargers.  Secondly the power factor correction capability of .9997 is the most impressive feature, if in fact the input voltage source is less than the output source. In contrast to the other battery chargers the Manzanita provides a</w:t>
      </w:r>
      <w:r w:rsidR="00DC32C0">
        <w:rPr>
          <w:rFonts w:ascii="Arial" w:hAnsi="Arial" w:cs="Arial"/>
          <w:sz w:val="24"/>
          <w:szCs w:val="24"/>
        </w:rPr>
        <w:t>n</w:t>
      </w:r>
      <w:r w:rsidR="00F04574" w:rsidRPr="00F04574">
        <w:rPr>
          <w:rFonts w:ascii="Arial" w:hAnsi="Arial" w:cs="Arial"/>
          <w:sz w:val="24"/>
          <w:szCs w:val="24"/>
        </w:rPr>
        <w:t xml:space="preserve"> output voltage </w:t>
      </w:r>
      <w:r w:rsidR="00F04574" w:rsidRPr="00F04574">
        <w:rPr>
          <w:rFonts w:ascii="Arial" w:hAnsi="Arial" w:cs="Arial"/>
          <w:sz w:val="24"/>
          <w:szCs w:val="24"/>
        </w:rPr>
        <w:lastRenderedPageBreak/>
        <w:t xml:space="preserve">range in case more or less batteries were to be used further design changes would not have to be made.  Despite these characteristics further evaluation is required.  </w:t>
      </w:r>
    </w:p>
    <w:p w:rsidR="00A83DF1" w:rsidRPr="00F04574" w:rsidRDefault="00A83DF1"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129" w:name="_Ref279057029"/>
      <w:bookmarkStart w:id="3130" w:name="_Toc279245881"/>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19</w:t>
      </w:r>
      <w:r w:rsidR="00F4038C" w:rsidRPr="00D61964">
        <w:rPr>
          <w:rFonts w:ascii="Arial" w:hAnsi="Arial" w:cs="Arial"/>
          <w:sz w:val="22"/>
          <w:szCs w:val="22"/>
        </w:rPr>
        <w:fldChar w:fldCharType="end"/>
      </w:r>
      <w:bookmarkEnd w:id="3129"/>
      <w:r w:rsidRPr="00D61964">
        <w:rPr>
          <w:rFonts w:ascii="Arial" w:hAnsi="Arial" w:cs="Arial"/>
          <w:sz w:val="22"/>
          <w:szCs w:val="22"/>
        </w:rPr>
        <w:t>- Electrical Comparison of the AC/</w:t>
      </w:r>
      <w:r w:rsidR="00420F4C">
        <w:rPr>
          <w:rFonts w:ascii="Arial" w:hAnsi="Arial" w:cs="Arial"/>
          <w:sz w:val="22"/>
          <w:szCs w:val="22"/>
        </w:rPr>
        <w:t>DC</w:t>
      </w:r>
      <w:r w:rsidRPr="00D61964">
        <w:rPr>
          <w:rFonts w:ascii="Arial" w:hAnsi="Arial" w:cs="Arial"/>
          <w:sz w:val="22"/>
          <w:szCs w:val="22"/>
        </w:rPr>
        <w:t xml:space="preserve"> Converter Options</w:t>
      </w:r>
      <w:bookmarkEnd w:id="3130"/>
    </w:p>
    <w:tbl>
      <w:tblPr>
        <w:tblW w:w="8768" w:type="dxa"/>
        <w:jc w:val="center"/>
        <w:tblInd w:w="88" w:type="dxa"/>
        <w:tblLook w:val="04A0"/>
      </w:tblPr>
      <w:tblGrid>
        <w:gridCol w:w="1477"/>
        <w:gridCol w:w="1113"/>
        <w:gridCol w:w="975"/>
        <w:gridCol w:w="1119"/>
        <w:gridCol w:w="1393"/>
        <w:gridCol w:w="1734"/>
        <w:gridCol w:w="957"/>
      </w:tblGrid>
      <w:tr w:rsidR="00F04574" w:rsidRPr="00C365B0">
        <w:trPr>
          <w:trHeight w:val="350"/>
          <w:jc w:val="center"/>
        </w:trPr>
        <w:tc>
          <w:tcPr>
            <w:tcW w:w="8768"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center"/>
              <w:rPr>
                <w:rFonts w:ascii="Arial" w:eastAsia="Times New Roman" w:hAnsi="Arial" w:cs="Arial"/>
                <w:b/>
                <w:color w:val="000000"/>
                <w:sz w:val="24"/>
                <w:szCs w:val="24"/>
              </w:rPr>
            </w:pPr>
            <w:r w:rsidRPr="00C365B0">
              <w:rPr>
                <w:rFonts w:ascii="Arial" w:eastAsia="Times New Roman" w:hAnsi="Arial" w:cs="Arial"/>
                <w:b/>
                <w:color w:val="000000"/>
                <w:sz w:val="24"/>
                <w:szCs w:val="24"/>
              </w:rPr>
              <w:t>Electrical Comparison</w:t>
            </w:r>
          </w:p>
        </w:tc>
      </w:tr>
      <w:tr w:rsidR="0075259B" w:rsidRPr="00C365B0">
        <w:trPr>
          <w:trHeight w:val="692"/>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Type</w:t>
            </w:r>
          </w:p>
        </w:tc>
        <w:tc>
          <w:tcPr>
            <w:tcW w:w="1113"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br/>
              <w:t>V</w:t>
            </w:r>
            <w:r w:rsidR="00A83DF1">
              <w:rPr>
                <w:rFonts w:ascii="Arial" w:eastAsia="Times New Roman" w:hAnsi="Arial" w:cs="Arial"/>
                <w:b/>
                <w:bCs/>
                <w:color w:val="000000"/>
                <w:sz w:val="24"/>
                <w:szCs w:val="24"/>
                <w:vertAlign w:val="subscript"/>
              </w:rPr>
              <w:t>in</w:t>
            </w:r>
            <w:r w:rsidRPr="00C365B0">
              <w:rPr>
                <w:rFonts w:ascii="Arial" w:eastAsia="Times New Roman" w:hAnsi="Arial" w:cs="Arial"/>
                <w:b/>
                <w:bCs/>
                <w:color w:val="000000"/>
                <w:sz w:val="24"/>
                <w:szCs w:val="24"/>
              </w:rPr>
              <w:br/>
              <w:t>(VAC)</w:t>
            </w:r>
          </w:p>
        </w:tc>
        <w:tc>
          <w:tcPr>
            <w:tcW w:w="975"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br/>
              <w:t>V</w:t>
            </w:r>
            <w:r w:rsidR="00A83DF1">
              <w:rPr>
                <w:rFonts w:ascii="Arial" w:eastAsia="Times New Roman" w:hAnsi="Arial" w:cs="Arial"/>
                <w:b/>
                <w:bCs/>
                <w:color w:val="000000"/>
                <w:sz w:val="24"/>
                <w:szCs w:val="24"/>
                <w:vertAlign w:val="subscript"/>
              </w:rPr>
              <w:t>out</w:t>
            </w:r>
            <w:r w:rsidRPr="00C365B0">
              <w:rPr>
                <w:rFonts w:ascii="Arial" w:eastAsia="Times New Roman" w:hAnsi="Arial" w:cs="Arial"/>
                <w:b/>
                <w:bCs/>
                <w:color w:val="000000"/>
                <w:sz w:val="24"/>
                <w:szCs w:val="24"/>
              </w:rPr>
              <w:br/>
              <w:t>(V</w:t>
            </w:r>
            <w:r w:rsidR="00420F4C">
              <w:rPr>
                <w:rFonts w:ascii="Arial" w:eastAsia="Times New Roman" w:hAnsi="Arial" w:cs="Arial"/>
                <w:b/>
                <w:bCs/>
                <w:color w:val="000000"/>
                <w:sz w:val="24"/>
                <w:szCs w:val="24"/>
              </w:rPr>
              <w:t>DC</w:t>
            </w:r>
            <w:r w:rsidRPr="00C365B0">
              <w:rPr>
                <w:rFonts w:ascii="Arial" w:eastAsia="Times New Roman" w:hAnsi="Arial" w:cs="Arial"/>
                <w:b/>
                <w:bCs/>
                <w:color w:val="000000"/>
                <w:sz w:val="24"/>
                <w:szCs w:val="24"/>
              </w:rPr>
              <w:t>)</w:t>
            </w:r>
          </w:p>
        </w:tc>
        <w:tc>
          <w:tcPr>
            <w:tcW w:w="1119" w:type="dxa"/>
            <w:tcBorders>
              <w:top w:val="nil"/>
              <w:left w:val="nil"/>
              <w:bottom w:val="single" w:sz="4" w:space="0" w:color="auto"/>
              <w:right w:val="single" w:sz="4" w:space="0" w:color="auto"/>
            </w:tcBorders>
            <w:shd w:val="clear" w:color="auto" w:fill="auto"/>
            <w:vAlign w:val="bottom"/>
          </w:tcPr>
          <w:p w:rsidR="00F04574" w:rsidRPr="00C365B0" w:rsidRDefault="00A83DF1" w:rsidP="00615FA8">
            <w:pPr>
              <w:spacing w:after="0" w:line="240" w:lineRule="auto"/>
              <w:contextualSpacing/>
              <w:jc w:val="center"/>
              <w:rPr>
                <w:rFonts w:ascii="Arial" w:eastAsia="Times New Roman" w:hAnsi="Arial" w:cs="Arial"/>
                <w:b/>
                <w:bCs/>
                <w:color w:val="000000"/>
                <w:sz w:val="24"/>
                <w:szCs w:val="24"/>
              </w:rPr>
            </w:pPr>
            <w:r>
              <w:rPr>
                <w:rFonts w:ascii="Arial" w:eastAsia="Times New Roman" w:hAnsi="Arial" w:cs="Arial"/>
                <w:b/>
                <w:bCs/>
                <w:color w:val="000000"/>
                <w:sz w:val="24"/>
                <w:szCs w:val="24"/>
              </w:rPr>
              <w:t>I</w:t>
            </w:r>
            <w:r>
              <w:rPr>
                <w:rFonts w:ascii="Arial" w:eastAsia="Times New Roman" w:hAnsi="Arial" w:cs="Arial"/>
                <w:b/>
                <w:bCs/>
                <w:color w:val="000000"/>
                <w:sz w:val="24"/>
                <w:szCs w:val="24"/>
                <w:vertAlign w:val="subscript"/>
              </w:rPr>
              <w:t>out</w:t>
            </w:r>
            <w:r w:rsidR="00F04574" w:rsidRPr="00C365B0">
              <w:rPr>
                <w:rFonts w:ascii="Arial" w:eastAsia="Times New Roman" w:hAnsi="Arial" w:cs="Arial"/>
                <w:b/>
                <w:bCs/>
                <w:color w:val="000000"/>
                <w:sz w:val="24"/>
                <w:szCs w:val="24"/>
              </w:rPr>
              <w:br/>
              <w:t>(Amps)</w:t>
            </w:r>
          </w:p>
        </w:tc>
        <w:tc>
          <w:tcPr>
            <w:tcW w:w="1393"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55114F">
              <w:rPr>
                <w:rFonts w:ascii="Arial" w:eastAsia="Times New Roman" w:hAnsi="Arial" w:cs="Arial"/>
                <w:b/>
                <w:bCs/>
                <w:color w:val="000000"/>
                <w:sz w:val="24"/>
                <w:szCs w:val="24"/>
              </w:rPr>
              <w:t xml:space="preserve">Efficiency </w:t>
            </w:r>
            <w:r w:rsidRPr="00C365B0">
              <w:rPr>
                <w:rFonts w:ascii="Arial" w:eastAsia="Times New Roman" w:hAnsi="Arial" w:cs="Arial"/>
                <w:b/>
                <w:bCs/>
                <w:color w:val="000000"/>
                <w:sz w:val="24"/>
                <w:szCs w:val="24"/>
              </w:rPr>
              <w:br/>
              <w:t>(%)</w:t>
            </w:r>
          </w:p>
        </w:tc>
        <w:tc>
          <w:tcPr>
            <w:tcW w:w="1734"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Temp</w:t>
            </w:r>
            <w:r w:rsidR="00A83DF1">
              <w:rPr>
                <w:rFonts w:ascii="Arial" w:eastAsia="Times New Roman" w:hAnsi="Arial" w:cs="Arial"/>
                <w:b/>
                <w:bCs/>
                <w:color w:val="000000"/>
                <w:sz w:val="24"/>
                <w:szCs w:val="24"/>
              </w:rPr>
              <w:t>.</w:t>
            </w:r>
            <w:r w:rsidRPr="00C365B0">
              <w:rPr>
                <w:rFonts w:ascii="Arial" w:eastAsia="Times New Roman" w:hAnsi="Arial" w:cs="Arial"/>
                <w:b/>
                <w:bCs/>
                <w:color w:val="000000"/>
                <w:sz w:val="24"/>
                <w:szCs w:val="24"/>
              </w:rPr>
              <w:t>Range</w:t>
            </w:r>
            <w:r w:rsidRPr="00C365B0">
              <w:rPr>
                <w:rFonts w:ascii="Arial" w:eastAsia="Times New Roman" w:hAnsi="Arial" w:cs="Arial"/>
                <w:b/>
                <w:bCs/>
                <w:color w:val="000000"/>
                <w:sz w:val="24"/>
                <w:szCs w:val="24"/>
              </w:rPr>
              <w:br/>
              <w:t>(Celsius)</w:t>
            </w:r>
          </w:p>
        </w:tc>
        <w:tc>
          <w:tcPr>
            <w:tcW w:w="957" w:type="dxa"/>
            <w:tcBorders>
              <w:top w:val="nil"/>
              <w:left w:val="nil"/>
              <w:bottom w:val="single" w:sz="4" w:space="0" w:color="auto"/>
              <w:right w:val="single" w:sz="4" w:space="0" w:color="auto"/>
            </w:tcBorders>
            <w:shd w:val="clear" w:color="auto" w:fill="auto"/>
            <w:vAlign w:val="bottom"/>
          </w:tcPr>
          <w:p w:rsidR="00F04574" w:rsidRPr="00C365B0" w:rsidRDefault="00F04574" w:rsidP="00615FA8">
            <w:pPr>
              <w:spacing w:after="0" w:line="240" w:lineRule="auto"/>
              <w:contextualSpacing/>
              <w:jc w:val="center"/>
              <w:rPr>
                <w:rFonts w:ascii="Arial" w:eastAsia="Times New Roman" w:hAnsi="Arial" w:cs="Arial"/>
                <w:b/>
                <w:bCs/>
                <w:color w:val="000000"/>
                <w:sz w:val="24"/>
                <w:szCs w:val="24"/>
              </w:rPr>
            </w:pPr>
            <w:r>
              <w:rPr>
                <w:rFonts w:ascii="Arial" w:eastAsia="Times New Roman" w:hAnsi="Arial" w:cs="Arial"/>
                <w:b/>
                <w:bCs/>
                <w:color w:val="000000"/>
                <w:sz w:val="24"/>
                <w:szCs w:val="24"/>
              </w:rPr>
              <w:t>PFC</w:t>
            </w:r>
          </w:p>
        </w:tc>
      </w:tr>
      <w:tr w:rsidR="0075259B" w:rsidRPr="00C365B0">
        <w:trPr>
          <w:trHeight w:val="350"/>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Zivan</w:t>
            </w:r>
          </w:p>
        </w:tc>
        <w:tc>
          <w:tcPr>
            <w:tcW w:w="111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115/230</w:t>
            </w:r>
          </w:p>
        </w:tc>
        <w:tc>
          <w:tcPr>
            <w:tcW w:w="975"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144</w:t>
            </w:r>
          </w:p>
        </w:tc>
        <w:tc>
          <w:tcPr>
            <w:tcW w:w="1119"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15</w:t>
            </w:r>
          </w:p>
        </w:tc>
        <w:tc>
          <w:tcPr>
            <w:tcW w:w="139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90</w:t>
            </w:r>
          </w:p>
        </w:tc>
        <w:tc>
          <w:tcPr>
            <w:tcW w:w="1734"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-20 to +50</w:t>
            </w:r>
          </w:p>
        </w:tc>
        <w:tc>
          <w:tcPr>
            <w:tcW w:w="957"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N/A</w:t>
            </w:r>
          </w:p>
        </w:tc>
      </w:tr>
      <w:tr w:rsidR="0075259B" w:rsidRPr="00C365B0">
        <w:trPr>
          <w:trHeight w:val="350"/>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Manzanita</w:t>
            </w:r>
          </w:p>
        </w:tc>
        <w:tc>
          <w:tcPr>
            <w:tcW w:w="111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100-240</w:t>
            </w:r>
          </w:p>
        </w:tc>
        <w:tc>
          <w:tcPr>
            <w:tcW w:w="975"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12-360</w:t>
            </w:r>
          </w:p>
        </w:tc>
        <w:tc>
          <w:tcPr>
            <w:tcW w:w="1119"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20</w:t>
            </w:r>
          </w:p>
        </w:tc>
        <w:tc>
          <w:tcPr>
            <w:tcW w:w="139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55114F">
              <w:rPr>
                <w:rFonts w:ascii="Arial" w:eastAsia="Times New Roman" w:hAnsi="Arial" w:cs="Arial"/>
                <w:color w:val="000000"/>
                <w:sz w:val="24"/>
                <w:szCs w:val="24"/>
              </w:rPr>
              <w:t>96</w:t>
            </w:r>
          </w:p>
        </w:tc>
        <w:tc>
          <w:tcPr>
            <w:tcW w:w="1734"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-28.8 to +48.8</w:t>
            </w:r>
          </w:p>
        </w:tc>
        <w:tc>
          <w:tcPr>
            <w:tcW w:w="957" w:type="dxa"/>
            <w:tcBorders>
              <w:top w:val="nil"/>
              <w:left w:val="nil"/>
              <w:bottom w:val="single" w:sz="4" w:space="0" w:color="auto"/>
              <w:right w:val="single" w:sz="4" w:space="0" w:color="auto"/>
            </w:tcBorders>
            <w:shd w:val="clear" w:color="auto" w:fill="auto"/>
            <w:noWrap/>
            <w:vAlign w:val="bottom"/>
          </w:tcPr>
          <w:p w:rsidR="00F04574" w:rsidRPr="00C365B0" w:rsidRDefault="0075259B" w:rsidP="00615FA8">
            <w:pPr>
              <w:spacing w:after="0" w:line="240" w:lineRule="auto"/>
              <w:contextualSpacing/>
              <w:jc w:val="both"/>
              <w:rPr>
                <w:rFonts w:ascii="Arial" w:eastAsia="Times New Roman" w:hAnsi="Arial" w:cs="Arial"/>
                <w:color w:val="000000"/>
                <w:sz w:val="24"/>
                <w:szCs w:val="24"/>
              </w:rPr>
            </w:pPr>
            <w:r>
              <w:rPr>
                <w:rFonts w:ascii="Arial" w:eastAsia="Times New Roman" w:hAnsi="Arial" w:cs="Arial"/>
                <w:color w:val="000000"/>
                <w:sz w:val="24"/>
                <w:szCs w:val="24"/>
              </w:rPr>
              <w:t>0.99</w:t>
            </w:r>
          </w:p>
        </w:tc>
      </w:tr>
      <w:tr w:rsidR="0075259B" w:rsidRPr="00C365B0">
        <w:trPr>
          <w:trHeight w:val="350"/>
          <w:jc w:val="center"/>
        </w:trPr>
        <w:tc>
          <w:tcPr>
            <w:tcW w:w="1477" w:type="dxa"/>
            <w:tcBorders>
              <w:top w:val="nil"/>
              <w:left w:val="single" w:sz="4" w:space="0" w:color="auto"/>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b/>
                <w:bCs/>
                <w:color w:val="000000"/>
                <w:sz w:val="24"/>
                <w:szCs w:val="24"/>
              </w:rPr>
            </w:pPr>
            <w:r w:rsidRPr="00C365B0">
              <w:rPr>
                <w:rFonts w:ascii="Arial" w:eastAsia="Times New Roman" w:hAnsi="Arial" w:cs="Arial"/>
                <w:b/>
                <w:bCs/>
                <w:color w:val="000000"/>
                <w:sz w:val="24"/>
                <w:szCs w:val="24"/>
              </w:rPr>
              <w:t>Elcon</w:t>
            </w:r>
          </w:p>
        </w:tc>
        <w:tc>
          <w:tcPr>
            <w:tcW w:w="111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85-265</w:t>
            </w:r>
          </w:p>
        </w:tc>
        <w:tc>
          <w:tcPr>
            <w:tcW w:w="975"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144</w:t>
            </w:r>
          </w:p>
        </w:tc>
        <w:tc>
          <w:tcPr>
            <w:tcW w:w="1119"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Pr>
                <w:rFonts w:ascii="Arial" w:eastAsia="Times New Roman" w:hAnsi="Arial" w:cs="Arial"/>
                <w:color w:val="000000"/>
                <w:sz w:val="24"/>
                <w:szCs w:val="24"/>
              </w:rPr>
              <w:t>8</w:t>
            </w:r>
          </w:p>
        </w:tc>
        <w:tc>
          <w:tcPr>
            <w:tcW w:w="1393"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92</w:t>
            </w:r>
          </w:p>
        </w:tc>
        <w:tc>
          <w:tcPr>
            <w:tcW w:w="1734"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w:t>
            </w:r>
            <w:r w:rsidR="00956624">
              <w:rPr>
                <w:rFonts w:ascii="Arial" w:eastAsia="Times New Roman" w:hAnsi="Arial" w:cs="Arial"/>
                <w:color w:val="000000"/>
                <w:sz w:val="24"/>
                <w:szCs w:val="24"/>
              </w:rPr>
              <w:t>4</w:t>
            </w:r>
            <w:r w:rsidRPr="00C365B0">
              <w:rPr>
                <w:rFonts w:ascii="Arial" w:eastAsia="Times New Roman" w:hAnsi="Arial" w:cs="Arial"/>
                <w:color w:val="000000"/>
                <w:sz w:val="24"/>
                <w:szCs w:val="24"/>
              </w:rPr>
              <w:t>0 to +5</w:t>
            </w:r>
            <w:r w:rsidR="00956624">
              <w:rPr>
                <w:rFonts w:ascii="Arial" w:eastAsia="Times New Roman" w:hAnsi="Arial" w:cs="Arial"/>
                <w:color w:val="000000"/>
                <w:sz w:val="24"/>
                <w:szCs w:val="24"/>
              </w:rPr>
              <w:t>5</w:t>
            </w:r>
          </w:p>
        </w:tc>
        <w:tc>
          <w:tcPr>
            <w:tcW w:w="957" w:type="dxa"/>
            <w:tcBorders>
              <w:top w:val="nil"/>
              <w:left w:val="nil"/>
              <w:bottom w:val="single" w:sz="4" w:space="0" w:color="auto"/>
              <w:right w:val="single" w:sz="4" w:space="0" w:color="auto"/>
            </w:tcBorders>
            <w:shd w:val="clear" w:color="auto" w:fill="auto"/>
            <w:noWrap/>
            <w:vAlign w:val="bottom"/>
          </w:tcPr>
          <w:p w:rsidR="00F04574" w:rsidRPr="00C365B0" w:rsidRDefault="00F04574" w:rsidP="00615FA8">
            <w:pPr>
              <w:spacing w:after="0" w:line="240" w:lineRule="auto"/>
              <w:contextualSpacing/>
              <w:jc w:val="both"/>
              <w:rPr>
                <w:rFonts w:ascii="Arial" w:eastAsia="Times New Roman" w:hAnsi="Arial" w:cs="Arial"/>
                <w:color w:val="000000"/>
                <w:sz w:val="24"/>
                <w:szCs w:val="24"/>
              </w:rPr>
            </w:pPr>
            <w:r w:rsidRPr="00C365B0">
              <w:rPr>
                <w:rFonts w:ascii="Arial" w:eastAsia="Times New Roman" w:hAnsi="Arial" w:cs="Arial"/>
                <w:color w:val="000000"/>
                <w:sz w:val="24"/>
                <w:szCs w:val="24"/>
              </w:rPr>
              <w:t>&gt;.98</w:t>
            </w:r>
          </w:p>
        </w:tc>
      </w:tr>
    </w:tbl>
    <w:p w:rsidR="003B2767" w:rsidRDefault="00EA75E0" w:rsidP="00615FA8">
      <w:pPr>
        <w:spacing w:after="0" w:line="240" w:lineRule="auto"/>
        <w:contextualSpacing/>
        <w:jc w:val="both"/>
        <w:rPr>
          <w:rFonts w:ascii="Arial" w:hAnsi="Arial" w:cs="Arial"/>
          <w:sz w:val="24"/>
          <w:szCs w:val="24"/>
        </w:rPr>
      </w:pPr>
      <w:r>
        <w:rPr>
          <w:rFonts w:ascii="Arial" w:hAnsi="Arial" w:cs="Arial"/>
          <w:sz w:val="24"/>
          <w:szCs w:val="24"/>
        </w:rPr>
        <w:br/>
      </w:r>
      <w:r w:rsidR="00F04574" w:rsidRPr="00F04574">
        <w:rPr>
          <w:rFonts w:ascii="Arial" w:hAnsi="Arial" w:cs="Arial"/>
          <w:sz w:val="24"/>
          <w:szCs w:val="24"/>
        </w:rPr>
        <w:t xml:space="preserve">It is known that the battery pack </w:t>
      </w:r>
      <w:r w:rsidR="00FC2474">
        <w:rPr>
          <w:rFonts w:ascii="Arial" w:hAnsi="Arial" w:cs="Arial"/>
          <w:sz w:val="24"/>
          <w:szCs w:val="24"/>
        </w:rPr>
        <w:t>is</w:t>
      </w:r>
      <w:r w:rsidR="00F04574" w:rsidRPr="00F04574">
        <w:rPr>
          <w:rFonts w:ascii="Arial" w:hAnsi="Arial" w:cs="Arial"/>
          <w:sz w:val="24"/>
          <w:szCs w:val="24"/>
        </w:rPr>
        <w:t xml:space="preserve"> approximately 144V</w:t>
      </w:r>
      <w:r w:rsidR="00420F4C">
        <w:rPr>
          <w:rFonts w:ascii="Arial" w:hAnsi="Arial" w:cs="Arial"/>
          <w:sz w:val="24"/>
          <w:szCs w:val="24"/>
        </w:rPr>
        <w:t>DC</w:t>
      </w:r>
      <w:r w:rsidR="00F04574" w:rsidRPr="00F04574">
        <w:rPr>
          <w:rFonts w:ascii="Arial" w:hAnsi="Arial" w:cs="Arial"/>
          <w:sz w:val="24"/>
          <w:szCs w:val="24"/>
        </w:rPr>
        <w:t xml:space="preserve"> with an input voltage to the battery charger of either 120/240VAC.  For the most convenient means of charging a 120VAC source </w:t>
      </w:r>
      <w:r w:rsidR="00FC2474">
        <w:rPr>
          <w:rFonts w:ascii="Arial" w:hAnsi="Arial" w:cs="Arial"/>
          <w:sz w:val="24"/>
          <w:szCs w:val="24"/>
        </w:rPr>
        <w:t>is</w:t>
      </w:r>
      <w:r w:rsidR="00F04574" w:rsidRPr="00F04574">
        <w:rPr>
          <w:rFonts w:ascii="Arial" w:hAnsi="Arial" w:cs="Arial"/>
          <w:sz w:val="24"/>
          <w:szCs w:val="24"/>
        </w:rPr>
        <w:t xml:space="preserve"> used but 240VAC </w:t>
      </w:r>
      <w:r w:rsidR="00FC2474">
        <w:rPr>
          <w:rFonts w:ascii="Arial" w:hAnsi="Arial" w:cs="Arial"/>
          <w:sz w:val="24"/>
          <w:szCs w:val="24"/>
        </w:rPr>
        <w:t>is also</w:t>
      </w:r>
      <w:r w:rsidR="00F04574" w:rsidRPr="00F04574">
        <w:rPr>
          <w:rFonts w:ascii="Arial" w:hAnsi="Arial" w:cs="Arial"/>
          <w:sz w:val="24"/>
          <w:szCs w:val="24"/>
        </w:rPr>
        <w:t xml:space="preserve"> evaluated.  It is important to note that the standard 120V outlet in a home will trip the circuit breaker if the current being pulled is greater than 15 amps and greater than 20 amps for the 240V outlet.  Typically this 15/20 amp rating is for an inrush current flow and therefore approximately 10/15 amps </w:t>
      </w:r>
      <w:r w:rsidR="009B6D9A">
        <w:rPr>
          <w:rFonts w:ascii="Arial" w:hAnsi="Arial" w:cs="Arial"/>
          <w:sz w:val="24"/>
          <w:szCs w:val="24"/>
        </w:rPr>
        <w:t>is</w:t>
      </w:r>
      <w:r w:rsidR="00F04574" w:rsidRPr="00F04574">
        <w:rPr>
          <w:rFonts w:ascii="Arial" w:hAnsi="Arial" w:cs="Arial"/>
          <w:sz w:val="24"/>
          <w:szCs w:val="24"/>
        </w:rPr>
        <w:t xml:space="preserve"> the maximum input current to the battery charger dependent on the input voltage supply.  With this in mind the input power </w:t>
      </w:r>
      <w:r w:rsidR="00FC2474">
        <w:rPr>
          <w:rFonts w:ascii="Arial" w:hAnsi="Arial" w:cs="Arial"/>
          <w:sz w:val="24"/>
          <w:szCs w:val="24"/>
        </w:rPr>
        <w:t>is</w:t>
      </w:r>
      <w:r w:rsidR="00F04574" w:rsidRPr="00F04574">
        <w:rPr>
          <w:rFonts w:ascii="Arial" w:hAnsi="Arial" w:cs="Arial"/>
          <w:sz w:val="24"/>
          <w:szCs w:val="24"/>
        </w:rPr>
        <w:t xml:space="preserve"> approximately 1200/3600 watts maximum.  Using the provided efficiency from the charger specifications the input current can be calculated for each charger depending on the input voltage as in </w:t>
      </w:r>
      <w:fldSimple w:instr=" REF _Ref279057055 \h  \* MERGEFORMAT ">
        <w:r w:rsidR="002D64A0" w:rsidRPr="002D64A0">
          <w:rPr>
            <w:rFonts w:ascii="Arial" w:hAnsi="Arial" w:cs="Arial"/>
            <w:sz w:val="24"/>
          </w:rPr>
          <w:t xml:space="preserve">Table </w:t>
        </w:r>
        <w:r w:rsidR="002D64A0" w:rsidRPr="002D64A0">
          <w:rPr>
            <w:rFonts w:ascii="Arial" w:hAnsi="Arial" w:cs="Arial"/>
            <w:noProof/>
            <w:sz w:val="24"/>
          </w:rPr>
          <w:t>20</w:t>
        </w:r>
      </w:fldSimple>
      <w:r w:rsidR="00C42398">
        <w:rPr>
          <w:rFonts w:ascii="Arial" w:hAnsi="Arial" w:cs="Arial"/>
          <w:sz w:val="24"/>
          <w:szCs w:val="24"/>
        </w:rPr>
        <w:t>.</w:t>
      </w:r>
      <w:r w:rsidR="00F04574" w:rsidRPr="00F04574">
        <w:rPr>
          <w:rFonts w:ascii="Arial" w:hAnsi="Arial" w:cs="Arial"/>
          <w:sz w:val="24"/>
          <w:szCs w:val="24"/>
        </w:rPr>
        <w:t xml:space="preserve">  From this calculation the only charger available for a 120VAC input source is the Elcon charger due to the 10.32 amp input current value that won’t trip the circuit breaker.  Both the Zivan and Manzanita chargers would provide the proper configuration for the 240VAC power source with the highest current rating of 12.5 amps.  </w:t>
      </w:r>
    </w:p>
    <w:p w:rsidR="003B2767" w:rsidRPr="00EA75E0" w:rsidRDefault="003B2767"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131" w:name="_Ref279057055"/>
      <w:bookmarkStart w:id="3132" w:name="_Toc279245882"/>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20</w:t>
      </w:r>
      <w:r w:rsidR="00F4038C" w:rsidRPr="00D61964">
        <w:rPr>
          <w:rFonts w:ascii="Arial" w:hAnsi="Arial" w:cs="Arial"/>
          <w:sz w:val="22"/>
          <w:szCs w:val="22"/>
        </w:rPr>
        <w:fldChar w:fldCharType="end"/>
      </w:r>
      <w:bookmarkEnd w:id="3131"/>
      <w:r w:rsidRPr="00D61964">
        <w:rPr>
          <w:rFonts w:ascii="Arial" w:hAnsi="Arial" w:cs="Arial"/>
          <w:sz w:val="22"/>
          <w:szCs w:val="22"/>
        </w:rPr>
        <w:t xml:space="preserve"> - Input Current Calculation of the AC/</w:t>
      </w:r>
      <w:r w:rsidR="00420F4C">
        <w:rPr>
          <w:rFonts w:ascii="Arial" w:hAnsi="Arial" w:cs="Arial"/>
          <w:sz w:val="22"/>
          <w:szCs w:val="22"/>
        </w:rPr>
        <w:t>DC</w:t>
      </w:r>
      <w:r w:rsidRPr="00D61964">
        <w:rPr>
          <w:rFonts w:ascii="Arial" w:hAnsi="Arial" w:cs="Arial"/>
          <w:sz w:val="22"/>
          <w:szCs w:val="22"/>
        </w:rPr>
        <w:t xml:space="preserve"> Converter Options</w:t>
      </w:r>
      <w:bookmarkEnd w:id="3132"/>
    </w:p>
    <w:tbl>
      <w:tblPr>
        <w:tblW w:w="7954" w:type="dxa"/>
        <w:jc w:val="center"/>
        <w:tblInd w:w="88" w:type="dxa"/>
        <w:tblLook w:val="04A0"/>
      </w:tblPr>
      <w:tblGrid>
        <w:gridCol w:w="1377"/>
        <w:gridCol w:w="1500"/>
        <w:gridCol w:w="1397"/>
        <w:gridCol w:w="1823"/>
        <w:gridCol w:w="1857"/>
      </w:tblGrid>
      <w:tr w:rsidR="00F04574" w:rsidRPr="004B01DD">
        <w:trPr>
          <w:trHeight w:val="855"/>
          <w:jc w:val="center"/>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Type</w:t>
            </w:r>
          </w:p>
        </w:tc>
        <w:tc>
          <w:tcPr>
            <w:tcW w:w="1500"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Power Out</w:t>
            </w:r>
            <w:r w:rsidRPr="004B01DD">
              <w:rPr>
                <w:rFonts w:ascii="Arial" w:eastAsia="Times New Roman" w:hAnsi="Arial" w:cs="Arial"/>
                <w:b/>
                <w:bCs/>
                <w:color w:val="000000"/>
                <w:sz w:val="24"/>
                <w:szCs w:val="24"/>
              </w:rPr>
              <w:br/>
              <w:t>(Watts)</w:t>
            </w:r>
          </w:p>
        </w:tc>
        <w:tc>
          <w:tcPr>
            <w:tcW w:w="1397"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75259B" w:rsidP="00615FA8">
            <w:pPr>
              <w:spacing w:after="0" w:line="240" w:lineRule="auto"/>
              <w:contextualSpacing/>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Power </w:t>
            </w:r>
            <w:r w:rsidR="00EA75E0">
              <w:rPr>
                <w:rFonts w:ascii="Arial" w:eastAsia="Times New Roman" w:hAnsi="Arial" w:cs="Arial"/>
                <w:b/>
                <w:bCs/>
                <w:color w:val="000000"/>
                <w:sz w:val="24"/>
                <w:szCs w:val="24"/>
              </w:rPr>
              <w:t>In</w:t>
            </w:r>
            <w:r w:rsidR="00EA75E0">
              <w:rPr>
                <w:rFonts w:ascii="Arial" w:eastAsia="Times New Roman" w:hAnsi="Arial" w:cs="Arial"/>
                <w:b/>
                <w:bCs/>
                <w:color w:val="000000"/>
                <w:sz w:val="24"/>
                <w:szCs w:val="24"/>
              </w:rPr>
              <w:br/>
              <w:t>Including Efficiency</w:t>
            </w:r>
            <w:r w:rsidR="00F04574" w:rsidRPr="004B01DD">
              <w:rPr>
                <w:rFonts w:ascii="Arial" w:eastAsia="Times New Roman" w:hAnsi="Arial" w:cs="Arial"/>
                <w:b/>
                <w:bCs/>
                <w:color w:val="000000"/>
                <w:sz w:val="24"/>
                <w:szCs w:val="24"/>
              </w:rPr>
              <w:br/>
              <w:t>(Watts)</w:t>
            </w:r>
          </w:p>
        </w:tc>
        <w:tc>
          <w:tcPr>
            <w:tcW w:w="1823"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u w:val="single"/>
              </w:rPr>
              <w:t>120VAC</w:t>
            </w:r>
            <w:r w:rsidRPr="004B01DD">
              <w:rPr>
                <w:rFonts w:ascii="Arial" w:eastAsia="Times New Roman" w:hAnsi="Arial" w:cs="Arial"/>
                <w:b/>
                <w:bCs/>
                <w:color w:val="000000"/>
                <w:sz w:val="24"/>
                <w:szCs w:val="24"/>
                <w:u w:val="single"/>
              </w:rPr>
              <w:br/>
            </w:r>
            <w:r w:rsidRPr="004B01DD">
              <w:rPr>
                <w:rFonts w:ascii="Arial" w:eastAsia="Times New Roman" w:hAnsi="Arial" w:cs="Arial"/>
                <w:b/>
                <w:bCs/>
                <w:color w:val="000000"/>
                <w:sz w:val="24"/>
                <w:szCs w:val="24"/>
              </w:rPr>
              <w:t>Input Current</w:t>
            </w:r>
            <w:r w:rsidRPr="004B01DD">
              <w:rPr>
                <w:rFonts w:ascii="Arial" w:eastAsia="Times New Roman" w:hAnsi="Arial" w:cs="Arial"/>
                <w:b/>
                <w:bCs/>
                <w:color w:val="000000"/>
                <w:sz w:val="24"/>
                <w:szCs w:val="24"/>
              </w:rPr>
              <w:br/>
              <w:t>(Amps)</w:t>
            </w:r>
          </w:p>
        </w:tc>
        <w:tc>
          <w:tcPr>
            <w:tcW w:w="1857" w:type="dxa"/>
            <w:tcBorders>
              <w:top w:val="single" w:sz="4" w:space="0" w:color="auto"/>
              <w:left w:val="nil"/>
              <w:bottom w:val="single" w:sz="4" w:space="0" w:color="auto"/>
              <w:right w:val="single" w:sz="4" w:space="0" w:color="auto"/>
            </w:tcBorders>
            <w:shd w:val="clear" w:color="auto" w:fill="auto"/>
            <w:vAlign w:val="bottom"/>
          </w:tcPr>
          <w:p w:rsidR="00F04574" w:rsidRPr="004B01DD" w:rsidRDefault="00F04574" w:rsidP="00615FA8">
            <w:pPr>
              <w:spacing w:after="0" w:line="240" w:lineRule="auto"/>
              <w:contextualSpacing/>
              <w:jc w:val="center"/>
              <w:rPr>
                <w:rFonts w:ascii="Arial" w:eastAsia="Times New Roman" w:hAnsi="Arial" w:cs="Arial"/>
                <w:b/>
                <w:bCs/>
                <w:color w:val="000000"/>
                <w:sz w:val="24"/>
                <w:szCs w:val="24"/>
              </w:rPr>
            </w:pPr>
            <w:r w:rsidRPr="004B01DD">
              <w:rPr>
                <w:rFonts w:ascii="Arial" w:eastAsia="Times New Roman" w:hAnsi="Arial" w:cs="Arial"/>
                <w:b/>
                <w:bCs/>
                <w:color w:val="000000"/>
                <w:sz w:val="24"/>
                <w:szCs w:val="24"/>
                <w:u w:val="single"/>
              </w:rPr>
              <w:t>240VAC</w:t>
            </w:r>
            <w:r w:rsidRPr="004B01DD">
              <w:rPr>
                <w:rFonts w:ascii="Arial" w:eastAsia="Times New Roman" w:hAnsi="Arial" w:cs="Arial"/>
                <w:b/>
                <w:bCs/>
                <w:color w:val="000000"/>
                <w:sz w:val="24"/>
                <w:szCs w:val="24"/>
              </w:rPr>
              <w:br/>
              <w:t>Input Current</w:t>
            </w:r>
            <w:r w:rsidRPr="004B01DD">
              <w:rPr>
                <w:rFonts w:ascii="Arial" w:eastAsia="Times New Roman" w:hAnsi="Arial" w:cs="Arial"/>
                <w:b/>
                <w:bCs/>
                <w:color w:val="000000"/>
                <w:sz w:val="24"/>
                <w:szCs w:val="24"/>
              </w:rPr>
              <w:br/>
              <w:t>(Amps)</w:t>
            </w:r>
          </w:p>
        </w:tc>
      </w:tr>
      <w:tr w:rsidR="00F04574" w:rsidRPr="004B01DD">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Zivan</w:t>
            </w:r>
          </w:p>
        </w:tc>
        <w:tc>
          <w:tcPr>
            <w:tcW w:w="1500"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2160</w:t>
            </w:r>
          </w:p>
        </w:tc>
        <w:tc>
          <w:tcPr>
            <w:tcW w:w="139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2400.00</w:t>
            </w:r>
          </w:p>
        </w:tc>
        <w:tc>
          <w:tcPr>
            <w:tcW w:w="1823"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20.00</w:t>
            </w:r>
          </w:p>
        </w:tc>
        <w:tc>
          <w:tcPr>
            <w:tcW w:w="185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10.00</w:t>
            </w:r>
          </w:p>
        </w:tc>
      </w:tr>
      <w:tr w:rsidR="00F04574" w:rsidRPr="004B01DD">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Manzanita</w:t>
            </w:r>
          </w:p>
        </w:tc>
        <w:tc>
          <w:tcPr>
            <w:tcW w:w="1500"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2880</w:t>
            </w:r>
          </w:p>
        </w:tc>
        <w:tc>
          <w:tcPr>
            <w:tcW w:w="139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3000.00</w:t>
            </w:r>
          </w:p>
        </w:tc>
        <w:tc>
          <w:tcPr>
            <w:tcW w:w="1823"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25.00</w:t>
            </w:r>
          </w:p>
        </w:tc>
        <w:tc>
          <w:tcPr>
            <w:tcW w:w="185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12.50</w:t>
            </w:r>
          </w:p>
        </w:tc>
      </w:tr>
      <w:tr w:rsidR="00F04574" w:rsidRPr="004B01DD">
        <w:trPr>
          <w:trHeight w:val="300"/>
          <w:jc w:val="center"/>
        </w:trPr>
        <w:tc>
          <w:tcPr>
            <w:tcW w:w="1377" w:type="dxa"/>
            <w:tcBorders>
              <w:top w:val="nil"/>
              <w:left w:val="single" w:sz="4" w:space="0" w:color="auto"/>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b/>
                <w:bCs/>
                <w:color w:val="000000"/>
                <w:sz w:val="24"/>
                <w:szCs w:val="24"/>
              </w:rPr>
            </w:pPr>
            <w:r w:rsidRPr="004B01DD">
              <w:rPr>
                <w:rFonts w:ascii="Arial" w:eastAsia="Times New Roman" w:hAnsi="Arial" w:cs="Arial"/>
                <w:b/>
                <w:bCs/>
                <w:color w:val="000000"/>
                <w:sz w:val="24"/>
                <w:szCs w:val="24"/>
              </w:rPr>
              <w:t>Elcon</w:t>
            </w:r>
          </w:p>
        </w:tc>
        <w:tc>
          <w:tcPr>
            <w:tcW w:w="1500"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1152</w:t>
            </w:r>
          </w:p>
        </w:tc>
        <w:tc>
          <w:tcPr>
            <w:tcW w:w="139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1238.71</w:t>
            </w:r>
          </w:p>
        </w:tc>
        <w:tc>
          <w:tcPr>
            <w:tcW w:w="1823"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10.32</w:t>
            </w:r>
          </w:p>
        </w:tc>
        <w:tc>
          <w:tcPr>
            <w:tcW w:w="1857" w:type="dxa"/>
            <w:tcBorders>
              <w:top w:val="nil"/>
              <w:left w:val="nil"/>
              <w:bottom w:val="single" w:sz="4" w:space="0" w:color="auto"/>
              <w:right w:val="single" w:sz="4" w:space="0" w:color="auto"/>
            </w:tcBorders>
            <w:shd w:val="clear" w:color="auto" w:fill="auto"/>
            <w:noWrap/>
            <w:vAlign w:val="bottom"/>
          </w:tcPr>
          <w:p w:rsidR="00F04574" w:rsidRPr="004B01DD" w:rsidRDefault="00F04574" w:rsidP="00615FA8">
            <w:pPr>
              <w:spacing w:after="0" w:line="240" w:lineRule="auto"/>
              <w:contextualSpacing/>
              <w:jc w:val="both"/>
              <w:rPr>
                <w:rFonts w:ascii="Arial" w:eastAsia="Times New Roman" w:hAnsi="Arial" w:cs="Arial"/>
                <w:color w:val="000000"/>
                <w:sz w:val="24"/>
                <w:szCs w:val="24"/>
              </w:rPr>
            </w:pPr>
            <w:r w:rsidRPr="004B01DD">
              <w:rPr>
                <w:rFonts w:ascii="Arial" w:eastAsia="Times New Roman" w:hAnsi="Arial" w:cs="Arial"/>
                <w:color w:val="000000"/>
                <w:sz w:val="24"/>
                <w:szCs w:val="24"/>
              </w:rPr>
              <w:t>5.16</w:t>
            </w:r>
          </w:p>
        </w:tc>
      </w:tr>
    </w:tbl>
    <w:p w:rsidR="00F04574" w:rsidRPr="00F04574" w:rsidRDefault="00F04574" w:rsidP="00615FA8">
      <w:pPr>
        <w:spacing w:after="0" w:line="240" w:lineRule="auto"/>
        <w:contextualSpacing/>
        <w:jc w:val="both"/>
        <w:rPr>
          <w:rFonts w:ascii="Arial" w:hAnsi="Arial" w:cs="Arial"/>
          <w:sz w:val="24"/>
          <w:szCs w:val="24"/>
        </w:rPr>
      </w:pPr>
    </w:p>
    <w:p w:rsidR="00F04574" w:rsidRDefault="00F04574" w:rsidP="00615FA8">
      <w:pPr>
        <w:spacing w:after="0" w:line="240" w:lineRule="auto"/>
        <w:contextualSpacing/>
        <w:jc w:val="both"/>
        <w:rPr>
          <w:rFonts w:ascii="Arial" w:hAnsi="Arial" w:cs="Arial"/>
          <w:sz w:val="24"/>
          <w:szCs w:val="24"/>
        </w:rPr>
      </w:pPr>
      <w:r w:rsidRPr="00EA75E0">
        <w:rPr>
          <w:rFonts w:ascii="Arial" w:hAnsi="Arial" w:cs="Arial"/>
          <w:sz w:val="24"/>
          <w:szCs w:val="24"/>
        </w:rPr>
        <w:t xml:space="preserve">Finally a purchasing comparison is detailed in </w:t>
      </w:r>
      <w:fldSimple w:instr=" REF _Ref279057107 \h  \* MERGEFORMAT ">
        <w:r w:rsidR="002D64A0" w:rsidRPr="002D64A0">
          <w:rPr>
            <w:rFonts w:ascii="Arial" w:hAnsi="Arial" w:cs="Arial"/>
            <w:sz w:val="24"/>
          </w:rPr>
          <w:t xml:space="preserve">Table </w:t>
        </w:r>
        <w:r w:rsidR="002D64A0" w:rsidRPr="002D64A0">
          <w:rPr>
            <w:rFonts w:ascii="Arial" w:hAnsi="Arial" w:cs="Arial"/>
            <w:noProof/>
            <w:sz w:val="24"/>
          </w:rPr>
          <w:t>21</w:t>
        </w:r>
      </w:fldSimple>
      <w:r w:rsidR="00C42398">
        <w:rPr>
          <w:rFonts w:ascii="Arial" w:hAnsi="Arial" w:cs="Arial"/>
          <w:sz w:val="24"/>
          <w:szCs w:val="24"/>
        </w:rPr>
        <w:t>.</w:t>
      </w:r>
      <w:r w:rsidRPr="00EA75E0">
        <w:rPr>
          <w:rFonts w:ascii="Arial" w:hAnsi="Arial" w:cs="Arial"/>
          <w:sz w:val="24"/>
          <w:szCs w:val="24"/>
        </w:rPr>
        <w:t xml:space="preserve">  This shows that the Elcon 1500W HF/PFC charger is the most economical of the three options, regardless of shipping prices.  Overall this uni</w:t>
      </w:r>
      <w:r w:rsidR="00FC2474">
        <w:rPr>
          <w:rFonts w:ascii="Arial" w:hAnsi="Arial" w:cs="Arial"/>
          <w:sz w:val="24"/>
          <w:szCs w:val="24"/>
        </w:rPr>
        <w:t xml:space="preserve">t </w:t>
      </w:r>
      <w:r w:rsidRPr="00EA75E0">
        <w:rPr>
          <w:rFonts w:ascii="Arial" w:hAnsi="Arial" w:cs="Arial"/>
          <w:sz w:val="24"/>
          <w:szCs w:val="24"/>
        </w:rPr>
        <w:t xml:space="preserve"> meet</w:t>
      </w:r>
      <w:r w:rsidR="00FC2474">
        <w:rPr>
          <w:rFonts w:ascii="Arial" w:hAnsi="Arial" w:cs="Arial"/>
          <w:sz w:val="24"/>
          <w:szCs w:val="24"/>
        </w:rPr>
        <w:t>s</w:t>
      </w:r>
      <w:r w:rsidRPr="00EA75E0">
        <w:rPr>
          <w:rFonts w:ascii="Arial" w:hAnsi="Arial" w:cs="Arial"/>
          <w:sz w:val="24"/>
          <w:szCs w:val="24"/>
        </w:rPr>
        <w:t xml:space="preserve"> all necessary requirements of converting AC/</w:t>
      </w:r>
      <w:r w:rsidR="00420F4C">
        <w:rPr>
          <w:rFonts w:ascii="Arial" w:hAnsi="Arial" w:cs="Arial"/>
          <w:sz w:val="24"/>
          <w:szCs w:val="24"/>
        </w:rPr>
        <w:t>DC</w:t>
      </w:r>
      <w:r w:rsidRPr="00EA75E0">
        <w:rPr>
          <w:rFonts w:ascii="Arial" w:hAnsi="Arial" w:cs="Arial"/>
          <w:sz w:val="24"/>
          <w:szCs w:val="24"/>
        </w:rPr>
        <w:t xml:space="preserve"> power to provide the 144V</w:t>
      </w:r>
      <w:r w:rsidR="00420F4C">
        <w:rPr>
          <w:rFonts w:ascii="Arial" w:hAnsi="Arial" w:cs="Arial"/>
          <w:sz w:val="24"/>
          <w:szCs w:val="24"/>
        </w:rPr>
        <w:t>DC</w:t>
      </w:r>
      <w:r w:rsidRPr="00EA75E0">
        <w:rPr>
          <w:rFonts w:ascii="Arial" w:hAnsi="Arial" w:cs="Arial"/>
          <w:sz w:val="24"/>
          <w:szCs w:val="24"/>
        </w:rPr>
        <w:t xml:space="preserve"> to the battery pack with 92 </w:t>
      </w:r>
      <w:r w:rsidRPr="00EA75E0">
        <w:rPr>
          <w:rFonts w:ascii="Arial" w:hAnsi="Arial" w:cs="Arial"/>
          <w:sz w:val="24"/>
          <w:szCs w:val="24"/>
        </w:rPr>
        <w:lastRenderedPageBreak/>
        <w:t xml:space="preserve">percent efficiency.  By selecting this part for use the 120VAC input </w:t>
      </w:r>
      <w:r w:rsidR="00FC2474">
        <w:rPr>
          <w:rFonts w:ascii="Arial" w:hAnsi="Arial" w:cs="Arial"/>
          <w:sz w:val="24"/>
          <w:szCs w:val="24"/>
        </w:rPr>
        <w:t>is</w:t>
      </w:r>
      <w:r w:rsidRPr="00EA75E0">
        <w:rPr>
          <w:rFonts w:ascii="Arial" w:hAnsi="Arial" w:cs="Arial"/>
          <w:sz w:val="24"/>
          <w:szCs w:val="24"/>
        </w:rPr>
        <w:t xml:space="preserve"> used to limit the input current to 10.32 amps and prevent tripping a circuit breaker.  </w:t>
      </w:r>
    </w:p>
    <w:p w:rsidR="00586FCF" w:rsidRPr="00F04574" w:rsidRDefault="00586FCF" w:rsidP="00615FA8">
      <w:pPr>
        <w:spacing w:after="0" w:line="240" w:lineRule="auto"/>
        <w:contextualSpacing/>
        <w:jc w:val="both"/>
        <w:rPr>
          <w:rFonts w:ascii="Arial" w:hAnsi="Arial" w:cs="Arial"/>
          <w:sz w:val="24"/>
          <w:szCs w:val="24"/>
        </w:rPr>
      </w:pPr>
    </w:p>
    <w:p w:rsidR="00D61964" w:rsidRPr="00D61964" w:rsidRDefault="00D61964" w:rsidP="00D61964">
      <w:pPr>
        <w:pStyle w:val="Caption"/>
        <w:keepNext/>
        <w:jc w:val="center"/>
        <w:rPr>
          <w:rFonts w:ascii="Arial" w:hAnsi="Arial" w:cs="Arial"/>
          <w:sz w:val="22"/>
          <w:szCs w:val="22"/>
        </w:rPr>
      </w:pPr>
      <w:bookmarkStart w:id="3133" w:name="_Ref279057107"/>
      <w:bookmarkStart w:id="3134" w:name="_Toc279245883"/>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21</w:t>
      </w:r>
      <w:r w:rsidR="00F4038C" w:rsidRPr="00D61964">
        <w:rPr>
          <w:rFonts w:ascii="Arial" w:hAnsi="Arial" w:cs="Arial"/>
          <w:sz w:val="22"/>
          <w:szCs w:val="22"/>
        </w:rPr>
        <w:fldChar w:fldCharType="end"/>
      </w:r>
      <w:bookmarkEnd w:id="3133"/>
      <w:r w:rsidRPr="00D61964">
        <w:rPr>
          <w:rFonts w:ascii="Arial" w:hAnsi="Arial" w:cs="Arial"/>
          <w:sz w:val="22"/>
          <w:szCs w:val="22"/>
        </w:rPr>
        <w:t xml:space="preserve"> - Purchasing Comparison of the AC/</w:t>
      </w:r>
      <w:r w:rsidR="00420F4C">
        <w:rPr>
          <w:rFonts w:ascii="Arial" w:hAnsi="Arial" w:cs="Arial"/>
          <w:sz w:val="22"/>
          <w:szCs w:val="22"/>
        </w:rPr>
        <w:t>DC</w:t>
      </w:r>
      <w:r w:rsidRPr="00D61964">
        <w:rPr>
          <w:rFonts w:ascii="Arial" w:hAnsi="Arial" w:cs="Arial"/>
          <w:sz w:val="22"/>
          <w:szCs w:val="22"/>
        </w:rPr>
        <w:t xml:space="preserve"> Converter Options</w:t>
      </w:r>
      <w:bookmarkEnd w:id="3134"/>
    </w:p>
    <w:tbl>
      <w:tblPr>
        <w:tblW w:w="5559"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2431"/>
        <w:gridCol w:w="1618"/>
      </w:tblGrid>
      <w:tr w:rsidR="00F04574" w:rsidRPr="00F5647A">
        <w:trPr>
          <w:trHeight w:val="315"/>
          <w:jc w:val="center"/>
        </w:trPr>
        <w:tc>
          <w:tcPr>
            <w:tcW w:w="5559" w:type="dxa"/>
            <w:gridSpan w:val="3"/>
            <w:shd w:val="clear" w:color="auto" w:fill="auto"/>
            <w:noWrap/>
            <w:vAlign w:val="bottom"/>
          </w:tcPr>
          <w:p w:rsidR="00F04574" w:rsidRPr="00F5647A" w:rsidRDefault="00F04574" w:rsidP="00615FA8">
            <w:pPr>
              <w:spacing w:after="0" w:line="240" w:lineRule="auto"/>
              <w:contextualSpacing/>
              <w:jc w:val="center"/>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Purchasing Comparison</w:t>
            </w:r>
          </w:p>
        </w:tc>
      </w:tr>
      <w:tr w:rsidR="00F04574" w:rsidRPr="00F5647A">
        <w:trPr>
          <w:trHeight w:val="315"/>
          <w:jc w:val="center"/>
        </w:trPr>
        <w:tc>
          <w:tcPr>
            <w:tcW w:w="1510"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Type</w:t>
            </w:r>
          </w:p>
        </w:tc>
        <w:tc>
          <w:tcPr>
            <w:tcW w:w="2431"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Part Number</w:t>
            </w:r>
          </w:p>
        </w:tc>
        <w:tc>
          <w:tcPr>
            <w:tcW w:w="1618"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Cost</w:t>
            </w:r>
          </w:p>
        </w:tc>
      </w:tr>
      <w:tr w:rsidR="00F04574" w:rsidRPr="00F5647A">
        <w:trPr>
          <w:trHeight w:val="315"/>
          <w:jc w:val="center"/>
        </w:trPr>
        <w:tc>
          <w:tcPr>
            <w:tcW w:w="1510"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Zivan</w:t>
            </w:r>
          </w:p>
        </w:tc>
        <w:tc>
          <w:tcPr>
            <w:tcW w:w="2431"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F7 RG NG3 144-15</w:t>
            </w:r>
          </w:p>
        </w:tc>
        <w:tc>
          <w:tcPr>
            <w:tcW w:w="1618"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 xml:space="preserve"> $ 1,099.00 </w:t>
            </w:r>
          </w:p>
        </w:tc>
      </w:tr>
      <w:tr w:rsidR="00F04574" w:rsidRPr="00F5647A">
        <w:trPr>
          <w:trHeight w:val="315"/>
          <w:jc w:val="center"/>
        </w:trPr>
        <w:tc>
          <w:tcPr>
            <w:tcW w:w="1510"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b/>
                <w:bCs/>
                <w:color w:val="000000"/>
                <w:sz w:val="24"/>
                <w:szCs w:val="24"/>
              </w:rPr>
            </w:pPr>
            <w:r w:rsidRPr="00F5647A">
              <w:rPr>
                <w:rFonts w:ascii="Arial" w:eastAsia="Times New Roman" w:hAnsi="Arial" w:cs="Arial"/>
                <w:b/>
                <w:bCs/>
                <w:color w:val="000000"/>
                <w:sz w:val="24"/>
                <w:szCs w:val="24"/>
              </w:rPr>
              <w:t>Manzanita</w:t>
            </w:r>
          </w:p>
        </w:tc>
        <w:tc>
          <w:tcPr>
            <w:tcW w:w="2431"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PFC-20</w:t>
            </w:r>
          </w:p>
        </w:tc>
        <w:tc>
          <w:tcPr>
            <w:tcW w:w="1618" w:type="dxa"/>
            <w:shd w:val="clear" w:color="auto" w:fill="auto"/>
            <w:noWrap/>
            <w:vAlign w:val="bottom"/>
          </w:tcPr>
          <w:p w:rsidR="00F04574" w:rsidRPr="00F5647A" w:rsidRDefault="00F04574" w:rsidP="00615FA8">
            <w:pPr>
              <w:spacing w:after="0" w:line="240" w:lineRule="auto"/>
              <w:contextualSpacing/>
              <w:jc w:val="both"/>
              <w:rPr>
                <w:rFonts w:ascii="Arial" w:eastAsia="Times New Roman" w:hAnsi="Arial" w:cs="Arial"/>
                <w:color w:val="000000"/>
                <w:sz w:val="24"/>
                <w:szCs w:val="24"/>
              </w:rPr>
            </w:pPr>
            <w:r w:rsidRPr="00F5647A">
              <w:rPr>
                <w:rFonts w:ascii="Arial" w:eastAsia="Times New Roman" w:hAnsi="Arial" w:cs="Arial"/>
                <w:color w:val="000000"/>
                <w:sz w:val="24"/>
                <w:szCs w:val="24"/>
              </w:rPr>
              <w:t xml:space="preserve"> $ 2,050.00 </w:t>
            </w:r>
          </w:p>
        </w:tc>
      </w:tr>
      <w:tr w:rsidR="00F04574" w:rsidRPr="00F5647A">
        <w:trPr>
          <w:trHeight w:val="315"/>
          <w:jc w:val="center"/>
        </w:trPr>
        <w:tc>
          <w:tcPr>
            <w:tcW w:w="1510" w:type="dxa"/>
            <w:shd w:val="clear" w:color="auto" w:fill="auto"/>
            <w:noWrap/>
            <w:vAlign w:val="bottom"/>
          </w:tcPr>
          <w:p w:rsidR="00F04574" w:rsidRPr="00586FCF" w:rsidRDefault="00F04574" w:rsidP="00615FA8">
            <w:pPr>
              <w:spacing w:after="0" w:line="240" w:lineRule="auto"/>
              <w:contextualSpacing/>
              <w:jc w:val="both"/>
              <w:rPr>
                <w:rFonts w:ascii="Arial" w:eastAsia="Times New Roman" w:hAnsi="Arial" w:cs="Arial"/>
                <w:b/>
                <w:bCs/>
                <w:color w:val="000000"/>
                <w:sz w:val="24"/>
                <w:szCs w:val="24"/>
                <w:highlight w:val="yellow"/>
              </w:rPr>
            </w:pPr>
            <w:r w:rsidRPr="00586FCF">
              <w:rPr>
                <w:rFonts w:ascii="Arial" w:eastAsia="Times New Roman" w:hAnsi="Arial" w:cs="Arial"/>
                <w:b/>
                <w:bCs/>
                <w:color w:val="000000"/>
                <w:sz w:val="24"/>
                <w:szCs w:val="24"/>
                <w:highlight w:val="yellow"/>
              </w:rPr>
              <w:t>Elcon</w:t>
            </w:r>
          </w:p>
        </w:tc>
        <w:tc>
          <w:tcPr>
            <w:tcW w:w="2431" w:type="dxa"/>
            <w:shd w:val="clear" w:color="auto" w:fill="auto"/>
            <w:noWrap/>
            <w:vAlign w:val="bottom"/>
          </w:tcPr>
          <w:p w:rsidR="00F04574" w:rsidRPr="00586FCF" w:rsidRDefault="00F04574" w:rsidP="00615FA8">
            <w:pPr>
              <w:spacing w:after="0" w:line="240" w:lineRule="auto"/>
              <w:contextualSpacing/>
              <w:jc w:val="both"/>
              <w:rPr>
                <w:rFonts w:ascii="Arial" w:eastAsia="Times New Roman" w:hAnsi="Arial" w:cs="Arial"/>
                <w:sz w:val="24"/>
                <w:szCs w:val="24"/>
                <w:highlight w:val="yellow"/>
              </w:rPr>
            </w:pPr>
            <w:r w:rsidRPr="00586FCF">
              <w:rPr>
                <w:rFonts w:ascii="Arial" w:eastAsia="Times New Roman" w:hAnsi="Arial" w:cs="Arial"/>
                <w:sz w:val="24"/>
                <w:szCs w:val="24"/>
                <w:highlight w:val="yellow"/>
              </w:rPr>
              <w:t xml:space="preserve">1500W HF/PFC </w:t>
            </w:r>
          </w:p>
        </w:tc>
        <w:tc>
          <w:tcPr>
            <w:tcW w:w="1618" w:type="dxa"/>
            <w:shd w:val="clear" w:color="auto" w:fill="auto"/>
            <w:noWrap/>
            <w:vAlign w:val="bottom"/>
          </w:tcPr>
          <w:p w:rsidR="00F04574" w:rsidRPr="00586FCF" w:rsidRDefault="00F04574" w:rsidP="00615FA8">
            <w:pPr>
              <w:spacing w:after="0" w:line="240" w:lineRule="auto"/>
              <w:contextualSpacing/>
              <w:jc w:val="both"/>
              <w:rPr>
                <w:rFonts w:ascii="Arial" w:eastAsia="Times New Roman" w:hAnsi="Arial" w:cs="Arial"/>
                <w:color w:val="000000"/>
                <w:sz w:val="24"/>
                <w:szCs w:val="24"/>
                <w:highlight w:val="yellow"/>
              </w:rPr>
            </w:pPr>
            <w:r w:rsidRPr="00586FCF">
              <w:rPr>
                <w:rFonts w:ascii="Arial" w:eastAsia="Times New Roman" w:hAnsi="Arial" w:cs="Arial"/>
                <w:color w:val="000000"/>
                <w:sz w:val="24"/>
                <w:szCs w:val="24"/>
                <w:highlight w:val="yellow"/>
              </w:rPr>
              <w:t xml:space="preserve"> $    340.00 </w:t>
            </w:r>
          </w:p>
        </w:tc>
      </w:tr>
    </w:tbl>
    <w:p w:rsidR="00FC2474" w:rsidRPr="00F04574" w:rsidRDefault="00FC2474" w:rsidP="00615FA8">
      <w:pPr>
        <w:spacing w:after="0" w:line="240" w:lineRule="auto"/>
        <w:contextualSpacing/>
        <w:jc w:val="both"/>
        <w:outlineLvl w:val="2"/>
        <w:rPr>
          <w:rFonts w:ascii="Arial" w:hAnsi="Arial" w:cs="Arial"/>
          <w:b/>
          <w:sz w:val="28"/>
        </w:rPr>
      </w:pPr>
    </w:p>
    <w:p w:rsidR="005A1E36" w:rsidRPr="00EA2188" w:rsidRDefault="00420F4C" w:rsidP="00DB686F">
      <w:pPr>
        <w:pStyle w:val="ListParagraph"/>
        <w:numPr>
          <w:ilvl w:val="2"/>
          <w:numId w:val="13"/>
        </w:numPr>
        <w:spacing w:after="0" w:line="240" w:lineRule="auto"/>
        <w:jc w:val="both"/>
        <w:outlineLvl w:val="2"/>
        <w:rPr>
          <w:rFonts w:ascii="Arial" w:hAnsi="Arial" w:cs="Arial"/>
          <w:b/>
          <w:sz w:val="28"/>
        </w:rPr>
      </w:pPr>
      <w:bookmarkStart w:id="3135" w:name="_Toc278842473"/>
      <w:bookmarkStart w:id="3136" w:name="_Toc279092994"/>
      <w:bookmarkStart w:id="3137" w:name="_Toc291661580"/>
      <w:r>
        <w:rPr>
          <w:rFonts w:ascii="Arial" w:hAnsi="Arial" w:cs="Arial"/>
          <w:b/>
          <w:sz w:val="32"/>
        </w:rPr>
        <w:t>DC</w:t>
      </w:r>
      <w:r w:rsidR="00EA2188">
        <w:rPr>
          <w:rFonts w:ascii="Arial" w:hAnsi="Arial" w:cs="Arial"/>
          <w:b/>
          <w:sz w:val="32"/>
        </w:rPr>
        <w:t>/</w:t>
      </w:r>
      <w:r>
        <w:rPr>
          <w:rFonts w:ascii="Arial" w:hAnsi="Arial" w:cs="Arial"/>
          <w:b/>
          <w:sz w:val="32"/>
        </w:rPr>
        <w:t>DC</w:t>
      </w:r>
      <w:r w:rsidR="00EA2188">
        <w:rPr>
          <w:rFonts w:ascii="Arial" w:hAnsi="Arial" w:cs="Arial"/>
          <w:b/>
          <w:sz w:val="32"/>
        </w:rPr>
        <w:t xml:space="preserve"> Power Converter</w:t>
      </w:r>
      <w:bookmarkEnd w:id="3135"/>
      <w:bookmarkEnd w:id="3136"/>
      <w:bookmarkEnd w:id="3137"/>
    </w:p>
    <w:p w:rsidR="00EA2188" w:rsidRDefault="00EA2188" w:rsidP="00615FA8">
      <w:pPr>
        <w:spacing w:after="0" w:line="240" w:lineRule="auto"/>
        <w:jc w:val="both"/>
        <w:outlineLvl w:val="2"/>
        <w:rPr>
          <w:rFonts w:ascii="Arial" w:hAnsi="Arial" w:cs="Arial"/>
          <w:b/>
          <w:sz w:val="24"/>
        </w:rPr>
      </w:pPr>
    </w:p>
    <w:p w:rsidR="00EA2188" w:rsidRDefault="00EA2188" w:rsidP="00615FA8">
      <w:pPr>
        <w:spacing w:after="0" w:line="240" w:lineRule="auto"/>
        <w:jc w:val="both"/>
        <w:rPr>
          <w:rFonts w:ascii="Arial" w:hAnsi="Arial" w:cs="Arial"/>
          <w:sz w:val="24"/>
        </w:rPr>
      </w:pPr>
      <w:r>
        <w:rPr>
          <w:rFonts w:ascii="Arial" w:hAnsi="Arial" w:cs="Arial"/>
          <w:sz w:val="24"/>
        </w:rPr>
        <w:t xml:space="preserve">To sufficiently provide the 12V auxiliary battery with power, a </w:t>
      </w:r>
      <w:r w:rsidR="00420F4C">
        <w:rPr>
          <w:rFonts w:ascii="Arial" w:hAnsi="Arial" w:cs="Arial"/>
          <w:sz w:val="24"/>
        </w:rPr>
        <w:t>DC</w:t>
      </w:r>
      <w:r>
        <w:rPr>
          <w:rFonts w:ascii="Arial" w:hAnsi="Arial" w:cs="Arial"/>
          <w:sz w:val="24"/>
        </w:rPr>
        <w:t>/</w:t>
      </w:r>
      <w:r w:rsidR="00420F4C">
        <w:rPr>
          <w:rFonts w:ascii="Arial" w:hAnsi="Arial" w:cs="Arial"/>
          <w:sz w:val="24"/>
        </w:rPr>
        <w:t>DC</w:t>
      </w:r>
      <w:r>
        <w:rPr>
          <w:rFonts w:ascii="Arial" w:hAnsi="Arial" w:cs="Arial"/>
          <w:sz w:val="24"/>
        </w:rPr>
        <w:t xml:space="preserve"> converter is purchased.  The two options were either the 400W ElCon isolated converter or the 300W HWZ series converter.  In the combustible vehicle the 12V auxiliary battery is located in the front of the car to power the accessory components.  It is only logical to place the same 12V battery and </w:t>
      </w:r>
      <w:r w:rsidR="00420F4C">
        <w:rPr>
          <w:rFonts w:ascii="Arial" w:hAnsi="Arial" w:cs="Arial"/>
          <w:sz w:val="24"/>
        </w:rPr>
        <w:t>DC</w:t>
      </w:r>
      <w:r>
        <w:rPr>
          <w:rFonts w:ascii="Arial" w:hAnsi="Arial" w:cs="Arial"/>
          <w:sz w:val="24"/>
        </w:rPr>
        <w:t>/</w:t>
      </w:r>
      <w:r w:rsidR="00420F4C">
        <w:rPr>
          <w:rFonts w:ascii="Arial" w:hAnsi="Arial" w:cs="Arial"/>
          <w:sz w:val="24"/>
        </w:rPr>
        <w:t>DC</w:t>
      </w:r>
      <w:r>
        <w:rPr>
          <w:rFonts w:ascii="Arial" w:hAnsi="Arial" w:cs="Arial"/>
          <w:sz w:val="24"/>
        </w:rPr>
        <w:t xml:space="preserve"> converter for the electric vehicle in close proximity of the original location.  This reduces the number of wires in the underbody of the vehicle if the conversion is located in the front.  Furthermore this location assists in balancing the weight throughout the vehicle, and provides a safe location for mounting.  </w:t>
      </w:r>
      <w:fldSimple w:instr=" REF _Ref279057145 \h  \* MERGEFORMAT ">
        <w:r w:rsidR="002D64A0" w:rsidRPr="002D64A0">
          <w:rPr>
            <w:rFonts w:ascii="Arial" w:hAnsi="Arial" w:cs="Arial"/>
            <w:sz w:val="24"/>
          </w:rPr>
          <w:t xml:space="preserve">Table </w:t>
        </w:r>
        <w:r w:rsidR="002D64A0" w:rsidRPr="002D64A0">
          <w:rPr>
            <w:rFonts w:ascii="Arial" w:hAnsi="Arial" w:cs="Arial"/>
            <w:noProof/>
            <w:sz w:val="24"/>
          </w:rPr>
          <w:t>22</w:t>
        </w:r>
      </w:fldSimple>
      <w:r w:rsidR="00C42398">
        <w:rPr>
          <w:rFonts w:ascii="Arial" w:hAnsi="Arial" w:cs="Arial"/>
          <w:sz w:val="24"/>
        </w:rPr>
        <w:t xml:space="preserve"> </w:t>
      </w:r>
      <w:r>
        <w:rPr>
          <w:rFonts w:ascii="Arial" w:hAnsi="Arial" w:cs="Arial"/>
          <w:sz w:val="24"/>
        </w:rPr>
        <w:t>below compares the physical characteristics of both units.  The differences between the two models are one pound in weight and approximately 19 cubic inches in volume. Neither of these characteristics is critical decision factors for the design</w:t>
      </w:r>
      <w:r w:rsidR="00586FCF">
        <w:rPr>
          <w:rFonts w:ascii="Arial" w:hAnsi="Arial" w:cs="Arial"/>
          <w:sz w:val="24"/>
        </w:rPr>
        <w:t xml:space="preserve"> unless the vehicle chosen doesn’t have a suitable location for mounting in the front</w:t>
      </w:r>
      <w:r>
        <w:rPr>
          <w:rFonts w:ascii="Arial" w:hAnsi="Arial" w:cs="Arial"/>
          <w:sz w:val="24"/>
        </w:rPr>
        <w:t>.</w:t>
      </w:r>
    </w:p>
    <w:p w:rsidR="00EA2188" w:rsidRDefault="00EA2188" w:rsidP="00615FA8">
      <w:pPr>
        <w:spacing w:after="0" w:line="240" w:lineRule="auto"/>
        <w:jc w:val="both"/>
        <w:rPr>
          <w:rFonts w:ascii="Arial" w:hAnsi="Arial" w:cs="Arial"/>
          <w:sz w:val="24"/>
        </w:rPr>
      </w:pPr>
    </w:p>
    <w:p w:rsidR="00D61964" w:rsidRPr="00D61964" w:rsidRDefault="00D61964" w:rsidP="00D61964">
      <w:pPr>
        <w:pStyle w:val="Caption"/>
        <w:keepNext/>
        <w:jc w:val="center"/>
        <w:rPr>
          <w:rFonts w:ascii="Arial" w:hAnsi="Arial" w:cs="Arial"/>
          <w:sz w:val="22"/>
          <w:szCs w:val="22"/>
        </w:rPr>
      </w:pPr>
      <w:bookmarkStart w:id="3138" w:name="_Ref279057145"/>
      <w:bookmarkStart w:id="3139" w:name="_Toc279245884"/>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22</w:t>
      </w:r>
      <w:r w:rsidR="00F4038C" w:rsidRPr="00D61964">
        <w:rPr>
          <w:rFonts w:ascii="Arial" w:hAnsi="Arial" w:cs="Arial"/>
          <w:sz w:val="22"/>
          <w:szCs w:val="22"/>
        </w:rPr>
        <w:fldChar w:fldCharType="end"/>
      </w:r>
      <w:bookmarkEnd w:id="3138"/>
      <w:r w:rsidRPr="00D61964">
        <w:rPr>
          <w:rFonts w:ascii="Arial" w:hAnsi="Arial" w:cs="Arial"/>
          <w:sz w:val="22"/>
          <w:szCs w:val="22"/>
        </w:rPr>
        <w:t xml:space="preserve"> - Physical Comparison of the </w:t>
      </w:r>
      <w:r w:rsidR="00420F4C">
        <w:rPr>
          <w:rFonts w:ascii="Arial" w:hAnsi="Arial" w:cs="Arial"/>
          <w:sz w:val="22"/>
          <w:szCs w:val="22"/>
        </w:rPr>
        <w:t>DC</w:t>
      </w:r>
      <w:r w:rsidRPr="00D61964">
        <w:rPr>
          <w:rFonts w:ascii="Arial" w:hAnsi="Arial" w:cs="Arial"/>
          <w:sz w:val="22"/>
          <w:szCs w:val="22"/>
        </w:rPr>
        <w:t>/</w:t>
      </w:r>
      <w:r w:rsidR="00420F4C">
        <w:rPr>
          <w:rFonts w:ascii="Arial" w:hAnsi="Arial" w:cs="Arial"/>
          <w:sz w:val="22"/>
          <w:szCs w:val="22"/>
        </w:rPr>
        <w:t>DC</w:t>
      </w:r>
      <w:r w:rsidRPr="00D61964">
        <w:rPr>
          <w:rFonts w:ascii="Arial" w:hAnsi="Arial" w:cs="Arial"/>
          <w:sz w:val="22"/>
          <w:szCs w:val="22"/>
        </w:rPr>
        <w:t xml:space="preserve"> Options</w:t>
      </w:r>
      <w:bookmarkEnd w:id="3139"/>
    </w:p>
    <w:tbl>
      <w:tblPr>
        <w:tblW w:w="6563" w:type="dxa"/>
        <w:jc w:val="center"/>
        <w:tblInd w:w="91" w:type="dxa"/>
        <w:tblLook w:val="04A0"/>
      </w:tblPr>
      <w:tblGrid>
        <w:gridCol w:w="910"/>
        <w:gridCol w:w="1016"/>
        <w:gridCol w:w="1137"/>
        <w:gridCol w:w="1137"/>
        <w:gridCol w:w="1137"/>
        <w:gridCol w:w="1226"/>
      </w:tblGrid>
      <w:tr w:rsidR="00EA2188" w:rsidRPr="00B3795D" w:rsidTr="00D61964">
        <w:trPr>
          <w:trHeight w:val="300"/>
          <w:jc w:val="center"/>
        </w:trPr>
        <w:tc>
          <w:tcPr>
            <w:tcW w:w="656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center"/>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Physical Comparison</w:t>
            </w:r>
          </w:p>
        </w:tc>
      </w:tr>
      <w:tr w:rsidR="00EA2188" w:rsidRPr="00B3795D" w:rsidTr="00D61964">
        <w:trPr>
          <w:trHeight w:val="645"/>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Type </w:t>
            </w:r>
          </w:p>
        </w:tc>
        <w:tc>
          <w:tcPr>
            <w:tcW w:w="1016"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Weight </w:t>
            </w:r>
            <w:r w:rsidRPr="00B3795D">
              <w:rPr>
                <w:rFonts w:ascii="Arial" w:eastAsia="Times New Roman" w:hAnsi="Arial" w:cs="Arial"/>
                <w:b/>
                <w:bCs/>
                <w:color w:val="000000"/>
                <w:sz w:val="24"/>
                <w:szCs w:val="24"/>
              </w:rPr>
              <w:br/>
              <w:t>(lbs)</w:t>
            </w:r>
          </w:p>
        </w:tc>
        <w:tc>
          <w:tcPr>
            <w:tcW w:w="1137"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Height </w:t>
            </w:r>
            <w:r w:rsidRPr="00B3795D">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Width </w:t>
            </w:r>
            <w:r w:rsidRPr="00B3795D">
              <w:rPr>
                <w:rFonts w:ascii="Arial" w:eastAsia="Times New Roman" w:hAnsi="Arial" w:cs="Arial"/>
                <w:b/>
                <w:bCs/>
                <w:color w:val="000000"/>
                <w:sz w:val="24"/>
                <w:szCs w:val="24"/>
              </w:rPr>
              <w:br/>
              <w:t>(inches)</w:t>
            </w:r>
          </w:p>
        </w:tc>
        <w:tc>
          <w:tcPr>
            <w:tcW w:w="1137"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 xml:space="preserve">Length </w:t>
            </w:r>
            <w:r w:rsidRPr="00B3795D">
              <w:rPr>
                <w:rFonts w:ascii="Arial" w:eastAsia="Times New Roman" w:hAnsi="Arial" w:cs="Arial"/>
                <w:b/>
                <w:bCs/>
                <w:color w:val="000000"/>
                <w:sz w:val="24"/>
                <w:szCs w:val="24"/>
              </w:rPr>
              <w:br/>
              <w:t>(inches)</w:t>
            </w:r>
          </w:p>
        </w:tc>
        <w:tc>
          <w:tcPr>
            <w:tcW w:w="1226" w:type="dxa"/>
            <w:tcBorders>
              <w:top w:val="nil"/>
              <w:left w:val="nil"/>
              <w:bottom w:val="single" w:sz="4" w:space="0" w:color="auto"/>
              <w:right w:val="single" w:sz="4" w:space="0" w:color="auto"/>
            </w:tcBorders>
            <w:shd w:val="clear" w:color="auto" w:fill="auto"/>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Volume</w:t>
            </w:r>
            <w:r w:rsidRPr="00B3795D">
              <w:rPr>
                <w:rFonts w:ascii="Arial" w:eastAsia="Times New Roman" w:hAnsi="Arial" w:cs="Arial"/>
                <w:b/>
                <w:bCs/>
                <w:color w:val="000000"/>
                <w:sz w:val="24"/>
                <w:szCs w:val="24"/>
              </w:rPr>
              <w:br/>
              <w:t>(inches</w:t>
            </w:r>
            <w:r w:rsidRPr="00B3795D">
              <w:rPr>
                <w:rFonts w:ascii="Arial" w:eastAsia="Times New Roman" w:hAnsi="Arial" w:cs="Arial"/>
                <w:b/>
                <w:bCs/>
                <w:color w:val="000000"/>
                <w:sz w:val="24"/>
                <w:szCs w:val="24"/>
                <w:vertAlign w:val="superscript"/>
              </w:rPr>
              <w:t>3</w:t>
            </w:r>
            <w:r w:rsidRPr="00B3795D">
              <w:rPr>
                <w:rFonts w:ascii="Arial" w:eastAsia="Times New Roman" w:hAnsi="Arial" w:cs="Arial"/>
                <w:b/>
                <w:bCs/>
                <w:color w:val="000000"/>
                <w:sz w:val="24"/>
                <w:szCs w:val="24"/>
              </w:rPr>
              <w:t>)</w:t>
            </w:r>
          </w:p>
        </w:tc>
      </w:tr>
      <w:tr w:rsidR="00EA2188" w:rsidRPr="00B3795D"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ElCon</w:t>
            </w:r>
          </w:p>
        </w:tc>
        <w:tc>
          <w:tcPr>
            <w:tcW w:w="101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5</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3.25</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6.2</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6.9</w:t>
            </w:r>
          </w:p>
        </w:tc>
        <w:tc>
          <w:tcPr>
            <w:tcW w:w="122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139.04</w:t>
            </w:r>
          </w:p>
        </w:tc>
      </w:tr>
      <w:tr w:rsidR="00EA2188" w:rsidRPr="00B3795D"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b/>
                <w:bCs/>
                <w:color w:val="000000"/>
                <w:sz w:val="24"/>
                <w:szCs w:val="24"/>
              </w:rPr>
            </w:pPr>
            <w:r w:rsidRPr="00B3795D">
              <w:rPr>
                <w:rFonts w:ascii="Arial" w:eastAsia="Times New Roman" w:hAnsi="Arial" w:cs="Arial"/>
                <w:b/>
                <w:bCs/>
                <w:color w:val="000000"/>
                <w:sz w:val="24"/>
                <w:szCs w:val="24"/>
              </w:rPr>
              <w:t>HWZ</w:t>
            </w:r>
          </w:p>
        </w:tc>
        <w:tc>
          <w:tcPr>
            <w:tcW w:w="101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4</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2.8</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5.5</w:t>
            </w:r>
          </w:p>
        </w:tc>
        <w:tc>
          <w:tcPr>
            <w:tcW w:w="1137"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7.8</w:t>
            </w:r>
          </w:p>
        </w:tc>
        <w:tc>
          <w:tcPr>
            <w:tcW w:w="1226" w:type="dxa"/>
            <w:tcBorders>
              <w:top w:val="nil"/>
              <w:left w:val="nil"/>
              <w:bottom w:val="single" w:sz="4" w:space="0" w:color="auto"/>
              <w:right w:val="single" w:sz="4" w:space="0" w:color="auto"/>
            </w:tcBorders>
            <w:shd w:val="clear" w:color="auto" w:fill="auto"/>
            <w:noWrap/>
            <w:vAlign w:val="bottom"/>
            <w:hideMark/>
          </w:tcPr>
          <w:p w:rsidR="00EA2188" w:rsidRPr="00B3795D" w:rsidRDefault="00EA2188" w:rsidP="00615FA8">
            <w:pPr>
              <w:spacing w:after="0" w:line="240" w:lineRule="auto"/>
              <w:jc w:val="both"/>
              <w:rPr>
                <w:rFonts w:ascii="Arial" w:eastAsia="Times New Roman" w:hAnsi="Arial" w:cs="Arial"/>
                <w:color w:val="000000"/>
                <w:sz w:val="24"/>
                <w:szCs w:val="24"/>
              </w:rPr>
            </w:pPr>
            <w:r w:rsidRPr="00B3795D">
              <w:rPr>
                <w:rFonts w:ascii="Arial" w:eastAsia="Times New Roman" w:hAnsi="Arial" w:cs="Arial"/>
                <w:color w:val="000000"/>
                <w:sz w:val="24"/>
                <w:szCs w:val="24"/>
              </w:rPr>
              <w:t>120.12</w:t>
            </w:r>
          </w:p>
        </w:tc>
      </w:tr>
    </w:tbl>
    <w:p w:rsidR="00EA2188" w:rsidRDefault="00EA2188" w:rsidP="00615FA8">
      <w:pPr>
        <w:spacing w:after="0" w:line="240" w:lineRule="auto"/>
        <w:jc w:val="both"/>
        <w:rPr>
          <w:rFonts w:ascii="Arial" w:hAnsi="Arial" w:cs="Arial"/>
          <w:b/>
          <w:sz w:val="24"/>
        </w:rPr>
      </w:pPr>
    </w:p>
    <w:p w:rsidR="00EA2188" w:rsidRDefault="00EA2188" w:rsidP="00615FA8">
      <w:pPr>
        <w:spacing w:after="0" w:line="240" w:lineRule="auto"/>
        <w:jc w:val="both"/>
        <w:rPr>
          <w:rFonts w:ascii="Arial" w:hAnsi="Arial" w:cs="Arial"/>
          <w:sz w:val="24"/>
        </w:rPr>
      </w:pPr>
      <w:r w:rsidRPr="00E400FA">
        <w:rPr>
          <w:rFonts w:ascii="Arial" w:hAnsi="Arial" w:cs="Arial"/>
          <w:sz w:val="24"/>
        </w:rPr>
        <w:t xml:space="preserve">The </w:t>
      </w:r>
      <w:r>
        <w:rPr>
          <w:rFonts w:ascii="Arial" w:hAnsi="Arial" w:cs="Arial"/>
          <w:sz w:val="24"/>
        </w:rPr>
        <w:t>two models are both capable of providing 12V</w:t>
      </w:r>
      <w:r w:rsidR="00420F4C">
        <w:rPr>
          <w:rFonts w:ascii="Arial" w:hAnsi="Arial" w:cs="Arial"/>
          <w:sz w:val="24"/>
        </w:rPr>
        <w:t>DC</w:t>
      </w:r>
      <w:r>
        <w:rPr>
          <w:rFonts w:ascii="Arial" w:hAnsi="Arial" w:cs="Arial"/>
          <w:sz w:val="24"/>
        </w:rPr>
        <w:t xml:space="preserve"> to the battery in order to charge it and provide power to the auxiliary components with slight variations in output current.  The ElCon model outputs 20 amps to the battery in comparison to the 25 amps the HWZ series converter provides, as seen in</w:t>
      </w:r>
      <w:r w:rsidR="002D64A0" w:rsidRPr="002D64A0">
        <w:rPr>
          <w:rFonts w:ascii="Arial" w:hAnsi="Arial" w:cs="Arial"/>
          <w:sz w:val="28"/>
        </w:rPr>
        <w:t xml:space="preserve"> </w:t>
      </w:r>
      <w:fldSimple w:instr=" REF _Ref279236330 \h  \* MERGEFORMAT ">
        <w:r w:rsidR="002D64A0" w:rsidRPr="002D64A0">
          <w:rPr>
            <w:rFonts w:ascii="Arial" w:hAnsi="Arial" w:cs="Arial"/>
            <w:sz w:val="24"/>
          </w:rPr>
          <w:t xml:space="preserve">Table </w:t>
        </w:r>
        <w:r w:rsidR="002D64A0" w:rsidRPr="002D64A0">
          <w:rPr>
            <w:rFonts w:ascii="Arial" w:hAnsi="Arial" w:cs="Arial"/>
            <w:noProof/>
            <w:sz w:val="24"/>
          </w:rPr>
          <w:t>23</w:t>
        </w:r>
      </w:fldSimple>
      <w:r>
        <w:rPr>
          <w:rFonts w:ascii="Arial" w:hAnsi="Arial" w:cs="Arial"/>
          <w:sz w:val="24"/>
        </w:rPr>
        <w:t xml:space="preserve">.  In either case this current needs to be limited before interfacing with any subcomponents.  Another noticeable factor of the ElCon charger is its increased temperature range.  Overall there are no critical differences between these charger electrical options to make a distinct decision. </w:t>
      </w:r>
    </w:p>
    <w:p w:rsidR="00D61964" w:rsidRPr="00D61964" w:rsidRDefault="00D61964" w:rsidP="00D61964">
      <w:pPr>
        <w:pStyle w:val="Caption"/>
        <w:keepNext/>
        <w:jc w:val="center"/>
        <w:rPr>
          <w:rFonts w:ascii="Arial" w:hAnsi="Arial" w:cs="Arial"/>
          <w:sz w:val="22"/>
          <w:szCs w:val="22"/>
        </w:rPr>
      </w:pPr>
      <w:bookmarkStart w:id="3140" w:name="_Ref279236330"/>
      <w:bookmarkStart w:id="3141" w:name="_Toc279245885"/>
      <w:r w:rsidRPr="00D61964">
        <w:rPr>
          <w:rFonts w:ascii="Arial" w:hAnsi="Arial" w:cs="Arial"/>
          <w:sz w:val="22"/>
          <w:szCs w:val="22"/>
        </w:rPr>
        <w:lastRenderedPageBreak/>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23</w:t>
      </w:r>
      <w:r w:rsidR="00F4038C" w:rsidRPr="00D61964">
        <w:rPr>
          <w:rFonts w:ascii="Arial" w:hAnsi="Arial" w:cs="Arial"/>
          <w:sz w:val="22"/>
          <w:szCs w:val="22"/>
        </w:rPr>
        <w:fldChar w:fldCharType="end"/>
      </w:r>
      <w:bookmarkEnd w:id="3140"/>
      <w:r w:rsidRPr="00D61964">
        <w:rPr>
          <w:rFonts w:ascii="Arial" w:hAnsi="Arial" w:cs="Arial"/>
          <w:sz w:val="22"/>
          <w:szCs w:val="22"/>
        </w:rPr>
        <w:t xml:space="preserve"> - Electrical Comparison of the </w:t>
      </w:r>
      <w:r w:rsidR="00420F4C">
        <w:rPr>
          <w:rFonts w:ascii="Arial" w:hAnsi="Arial" w:cs="Arial"/>
          <w:sz w:val="22"/>
          <w:szCs w:val="22"/>
        </w:rPr>
        <w:t>DC</w:t>
      </w:r>
      <w:r w:rsidRPr="00D61964">
        <w:rPr>
          <w:rFonts w:ascii="Arial" w:hAnsi="Arial" w:cs="Arial"/>
          <w:sz w:val="22"/>
          <w:szCs w:val="22"/>
        </w:rPr>
        <w:t>/</w:t>
      </w:r>
      <w:r w:rsidR="00420F4C">
        <w:rPr>
          <w:rFonts w:ascii="Arial" w:hAnsi="Arial" w:cs="Arial"/>
          <w:sz w:val="22"/>
          <w:szCs w:val="22"/>
        </w:rPr>
        <w:t>DC</w:t>
      </w:r>
      <w:r w:rsidRPr="00D61964">
        <w:rPr>
          <w:rFonts w:ascii="Arial" w:hAnsi="Arial" w:cs="Arial"/>
          <w:sz w:val="22"/>
          <w:szCs w:val="22"/>
        </w:rPr>
        <w:t xml:space="preserve"> Converter Options</w:t>
      </w:r>
      <w:bookmarkEnd w:id="3141"/>
    </w:p>
    <w:tbl>
      <w:tblPr>
        <w:tblW w:w="7179" w:type="dxa"/>
        <w:jc w:val="center"/>
        <w:tblInd w:w="91" w:type="dxa"/>
        <w:tblLook w:val="04A0"/>
      </w:tblPr>
      <w:tblGrid>
        <w:gridCol w:w="910"/>
        <w:gridCol w:w="1083"/>
        <w:gridCol w:w="1083"/>
        <w:gridCol w:w="1083"/>
        <w:gridCol w:w="1350"/>
        <w:gridCol w:w="1670"/>
      </w:tblGrid>
      <w:tr w:rsidR="00EA2188" w:rsidRPr="00E400FA" w:rsidTr="00D61964">
        <w:trPr>
          <w:trHeight w:val="300"/>
          <w:jc w:val="center"/>
        </w:trPr>
        <w:tc>
          <w:tcPr>
            <w:tcW w:w="717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center"/>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Electrical Comparison</w:t>
            </w:r>
          </w:p>
        </w:tc>
      </w:tr>
      <w:tr w:rsidR="00EA2188" w:rsidRPr="00E400FA" w:rsidTr="00D61964">
        <w:trPr>
          <w:trHeight w:val="9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Type</w:t>
            </w:r>
          </w:p>
        </w:tc>
        <w:tc>
          <w:tcPr>
            <w:tcW w:w="1083"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Input </w:t>
            </w:r>
            <w:r w:rsidRPr="00E400FA">
              <w:rPr>
                <w:rFonts w:ascii="Arial" w:eastAsia="Times New Roman" w:hAnsi="Arial" w:cs="Arial"/>
                <w:b/>
                <w:bCs/>
                <w:color w:val="000000"/>
                <w:sz w:val="24"/>
                <w:szCs w:val="24"/>
              </w:rPr>
              <w:br/>
              <w:t xml:space="preserve">Voltage </w:t>
            </w:r>
            <w:r w:rsidRPr="00E400FA">
              <w:rPr>
                <w:rFonts w:ascii="Arial" w:eastAsia="Times New Roman" w:hAnsi="Arial" w:cs="Arial"/>
                <w:b/>
                <w:bCs/>
                <w:color w:val="000000"/>
                <w:sz w:val="24"/>
                <w:szCs w:val="24"/>
              </w:rPr>
              <w:br/>
              <w:t>(V</w:t>
            </w:r>
            <w:r w:rsidR="00420F4C">
              <w:rPr>
                <w:rFonts w:ascii="Arial" w:eastAsia="Times New Roman" w:hAnsi="Arial" w:cs="Arial"/>
                <w:b/>
                <w:bCs/>
                <w:color w:val="000000"/>
                <w:sz w:val="24"/>
                <w:szCs w:val="24"/>
              </w:rPr>
              <w:t>DC</w:t>
            </w:r>
            <w:r w:rsidRPr="00E400FA">
              <w:rPr>
                <w:rFonts w:ascii="Arial" w:eastAsia="Times New Roman" w:hAnsi="Arial" w:cs="Arial"/>
                <w:b/>
                <w:bCs/>
                <w:color w:val="000000"/>
                <w:sz w:val="24"/>
                <w:szCs w:val="24"/>
              </w:rPr>
              <w:t>)</w:t>
            </w:r>
          </w:p>
        </w:tc>
        <w:tc>
          <w:tcPr>
            <w:tcW w:w="1083"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Output </w:t>
            </w:r>
            <w:r w:rsidRPr="00E400FA">
              <w:rPr>
                <w:rFonts w:ascii="Arial" w:eastAsia="Times New Roman" w:hAnsi="Arial" w:cs="Arial"/>
                <w:b/>
                <w:bCs/>
                <w:color w:val="000000"/>
                <w:sz w:val="24"/>
                <w:szCs w:val="24"/>
              </w:rPr>
              <w:br/>
              <w:t>Voltage</w:t>
            </w:r>
            <w:r w:rsidRPr="00E400FA">
              <w:rPr>
                <w:rFonts w:ascii="Arial" w:eastAsia="Times New Roman" w:hAnsi="Arial" w:cs="Arial"/>
                <w:b/>
                <w:bCs/>
                <w:color w:val="000000"/>
                <w:sz w:val="24"/>
                <w:szCs w:val="24"/>
              </w:rPr>
              <w:br/>
              <w:t>(VDC)</w:t>
            </w:r>
          </w:p>
        </w:tc>
        <w:tc>
          <w:tcPr>
            <w:tcW w:w="1083"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Output </w:t>
            </w:r>
            <w:r w:rsidRPr="00E400FA">
              <w:rPr>
                <w:rFonts w:ascii="Arial" w:eastAsia="Times New Roman" w:hAnsi="Arial" w:cs="Arial"/>
                <w:b/>
                <w:bCs/>
                <w:color w:val="000000"/>
                <w:sz w:val="24"/>
                <w:szCs w:val="24"/>
              </w:rPr>
              <w:br/>
              <w:t>Current</w:t>
            </w:r>
            <w:r w:rsidRPr="00E400FA">
              <w:rPr>
                <w:rFonts w:ascii="Arial" w:eastAsia="Times New Roman" w:hAnsi="Arial" w:cs="Arial"/>
                <w:b/>
                <w:bCs/>
                <w:color w:val="000000"/>
                <w:sz w:val="24"/>
                <w:szCs w:val="24"/>
              </w:rPr>
              <w:br/>
              <w:t>(Amps)</w:t>
            </w:r>
          </w:p>
        </w:tc>
        <w:tc>
          <w:tcPr>
            <w:tcW w:w="1350"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Efficiency </w:t>
            </w:r>
            <w:r w:rsidRPr="00E400FA">
              <w:rPr>
                <w:rFonts w:ascii="Arial" w:eastAsia="Times New Roman" w:hAnsi="Arial" w:cs="Arial"/>
                <w:b/>
                <w:bCs/>
                <w:color w:val="000000"/>
                <w:sz w:val="24"/>
                <w:szCs w:val="24"/>
              </w:rPr>
              <w:br/>
              <w:t>(%)</w:t>
            </w:r>
          </w:p>
        </w:tc>
        <w:tc>
          <w:tcPr>
            <w:tcW w:w="1670" w:type="dxa"/>
            <w:tcBorders>
              <w:top w:val="nil"/>
              <w:left w:val="nil"/>
              <w:bottom w:val="single" w:sz="4" w:space="0" w:color="auto"/>
              <w:right w:val="single" w:sz="4" w:space="0" w:color="auto"/>
            </w:tcBorders>
            <w:shd w:val="clear" w:color="auto" w:fill="auto"/>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 xml:space="preserve">Temperature </w:t>
            </w:r>
            <w:r w:rsidRPr="00E400FA">
              <w:rPr>
                <w:rFonts w:ascii="Arial" w:eastAsia="Times New Roman" w:hAnsi="Arial" w:cs="Arial"/>
                <w:b/>
                <w:bCs/>
                <w:color w:val="000000"/>
                <w:sz w:val="24"/>
                <w:szCs w:val="24"/>
              </w:rPr>
              <w:br/>
              <w:t>Range</w:t>
            </w:r>
            <w:r w:rsidRPr="00E400FA">
              <w:rPr>
                <w:rFonts w:ascii="Arial" w:eastAsia="Times New Roman" w:hAnsi="Arial" w:cs="Arial"/>
                <w:b/>
                <w:bCs/>
                <w:color w:val="000000"/>
                <w:sz w:val="24"/>
                <w:szCs w:val="24"/>
              </w:rPr>
              <w:br/>
              <w:t>(Celsius)</w:t>
            </w:r>
          </w:p>
        </w:tc>
      </w:tr>
      <w:tr w:rsidR="00EA2188" w:rsidRPr="00E400FA"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ElCon</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144</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12</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20</w:t>
            </w:r>
          </w:p>
        </w:tc>
        <w:tc>
          <w:tcPr>
            <w:tcW w:w="1350"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92</w:t>
            </w:r>
          </w:p>
        </w:tc>
        <w:tc>
          <w:tcPr>
            <w:tcW w:w="1670"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-40° to +55°</w:t>
            </w:r>
          </w:p>
        </w:tc>
      </w:tr>
      <w:tr w:rsidR="00EA2188" w:rsidRPr="00E400FA"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b/>
                <w:bCs/>
                <w:color w:val="000000"/>
                <w:sz w:val="24"/>
                <w:szCs w:val="24"/>
              </w:rPr>
            </w:pPr>
            <w:r w:rsidRPr="00E400FA">
              <w:rPr>
                <w:rFonts w:ascii="Arial" w:eastAsia="Times New Roman" w:hAnsi="Arial" w:cs="Arial"/>
                <w:b/>
                <w:bCs/>
                <w:color w:val="000000"/>
                <w:sz w:val="24"/>
                <w:szCs w:val="24"/>
              </w:rPr>
              <w:t>HWZ</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144</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12</w:t>
            </w:r>
          </w:p>
        </w:tc>
        <w:tc>
          <w:tcPr>
            <w:tcW w:w="1083"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25</w:t>
            </w:r>
          </w:p>
        </w:tc>
        <w:tc>
          <w:tcPr>
            <w:tcW w:w="1350" w:type="dxa"/>
            <w:tcBorders>
              <w:top w:val="nil"/>
              <w:left w:val="nil"/>
              <w:bottom w:val="single" w:sz="4" w:space="0" w:color="auto"/>
              <w:right w:val="single" w:sz="4" w:space="0" w:color="auto"/>
            </w:tcBorders>
            <w:shd w:val="clear" w:color="000000" w:fill="BFBFBF"/>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 </w:t>
            </w:r>
          </w:p>
        </w:tc>
        <w:tc>
          <w:tcPr>
            <w:tcW w:w="1670" w:type="dxa"/>
            <w:tcBorders>
              <w:top w:val="nil"/>
              <w:left w:val="nil"/>
              <w:bottom w:val="single" w:sz="4" w:space="0" w:color="auto"/>
              <w:right w:val="single" w:sz="4" w:space="0" w:color="auto"/>
            </w:tcBorders>
            <w:shd w:val="clear" w:color="auto" w:fill="auto"/>
            <w:noWrap/>
            <w:vAlign w:val="bottom"/>
            <w:hideMark/>
          </w:tcPr>
          <w:p w:rsidR="00EA2188" w:rsidRPr="00E400FA" w:rsidRDefault="00EA2188" w:rsidP="00615FA8">
            <w:pPr>
              <w:spacing w:after="0" w:line="240" w:lineRule="auto"/>
              <w:jc w:val="both"/>
              <w:rPr>
                <w:rFonts w:ascii="Arial" w:eastAsia="Times New Roman" w:hAnsi="Arial" w:cs="Arial"/>
                <w:color w:val="000000"/>
                <w:sz w:val="24"/>
                <w:szCs w:val="24"/>
              </w:rPr>
            </w:pPr>
            <w:r w:rsidRPr="00E400FA">
              <w:rPr>
                <w:rFonts w:ascii="Arial" w:eastAsia="Times New Roman" w:hAnsi="Arial" w:cs="Arial"/>
                <w:color w:val="000000"/>
                <w:sz w:val="24"/>
                <w:szCs w:val="24"/>
              </w:rPr>
              <w:t>-10° to +40°</w:t>
            </w:r>
          </w:p>
        </w:tc>
      </w:tr>
    </w:tbl>
    <w:p w:rsidR="00EA2188" w:rsidRDefault="00EA2188" w:rsidP="00615FA8">
      <w:pPr>
        <w:spacing w:after="0" w:line="240" w:lineRule="auto"/>
        <w:jc w:val="both"/>
        <w:rPr>
          <w:rFonts w:ascii="Arial" w:hAnsi="Arial" w:cs="Arial"/>
          <w:sz w:val="24"/>
        </w:rPr>
      </w:pPr>
    </w:p>
    <w:p w:rsidR="00EA2188" w:rsidRDefault="00EA2188" w:rsidP="00615FA8">
      <w:pPr>
        <w:spacing w:after="0" w:line="240" w:lineRule="auto"/>
        <w:jc w:val="both"/>
        <w:rPr>
          <w:rFonts w:ascii="Arial" w:hAnsi="Arial" w:cs="Arial"/>
          <w:sz w:val="24"/>
        </w:rPr>
      </w:pPr>
      <w:r>
        <w:rPr>
          <w:rFonts w:ascii="Arial" w:hAnsi="Arial" w:cs="Arial"/>
          <w:sz w:val="24"/>
        </w:rPr>
        <w:t xml:space="preserve">Finally the financial evaluation is the deciding factor of the DC/DC converter.  In order to supply the best product with the most economic value, the HWZ series converter is selected. Overall this product cost $125 from Cloud Electric as seen in </w:t>
      </w:r>
      <w:fldSimple w:instr=" REF _Ref279057224 \h  \* MERGEFORMAT ">
        <w:r w:rsidR="002D64A0" w:rsidRPr="002D64A0">
          <w:rPr>
            <w:rFonts w:ascii="Arial" w:hAnsi="Arial" w:cs="Arial"/>
            <w:sz w:val="24"/>
          </w:rPr>
          <w:t xml:space="preserve">Table </w:t>
        </w:r>
        <w:r w:rsidR="002D64A0" w:rsidRPr="002D64A0">
          <w:rPr>
            <w:rFonts w:ascii="Arial" w:hAnsi="Arial" w:cs="Arial"/>
            <w:noProof/>
            <w:sz w:val="24"/>
          </w:rPr>
          <w:t>24</w:t>
        </w:r>
      </w:fldSimple>
      <w:r>
        <w:rPr>
          <w:rFonts w:ascii="Arial" w:hAnsi="Arial" w:cs="Arial"/>
          <w:sz w:val="24"/>
        </w:rPr>
        <w:t xml:space="preserve">.  Despite the limited temperature range and the higher output current this charger will save $125 to the budget.  </w:t>
      </w:r>
    </w:p>
    <w:p w:rsidR="00EA2188" w:rsidRDefault="00EA2188" w:rsidP="00615FA8">
      <w:pPr>
        <w:spacing w:after="0" w:line="240" w:lineRule="auto"/>
        <w:jc w:val="both"/>
        <w:rPr>
          <w:rFonts w:ascii="Arial" w:hAnsi="Arial" w:cs="Arial"/>
          <w:sz w:val="24"/>
        </w:rPr>
      </w:pPr>
    </w:p>
    <w:p w:rsidR="00D61964" w:rsidRPr="00D61964" w:rsidRDefault="00D61964" w:rsidP="00D61964">
      <w:pPr>
        <w:pStyle w:val="Caption"/>
        <w:keepNext/>
        <w:jc w:val="center"/>
        <w:rPr>
          <w:rFonts w:ascii="Arial" w:hAnsi="Arial" w:cs="Arial"/>
          <w:sz w:val="22"/>
          <w:szCs w:val="22"/>
        </w:rPr>
      </w:pPr>
      <w:bookmarkStart w:id="3142" w:name="_Ref279057224"/>
      <w:bookmarkStart w:id="3143" w:name="_Toc279245886"/>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24</w:t>
      </w:r>
      <w:r w:rsidR="00F4038C" w:rsidRPr="00D61964">
        <w:rPr>
          <w:rFonts w:ascii="Arial" w:hAnsi="Arial" w:cs="Arial"/>
          <w:sz w:val="22"/>
          <w:szCs w:val="22"/>
        </w:rPr>
        <w:fldChar w:fldCharType="end"/>
      </w:r>
      <w:bookmarkEnd w:id="3142"/>
      <w:r w:rsidRPr="00D61964">
        <w:rPr>
          <w:rFonts w:ascii="Arial" w:hAnsi="Arial" w:cs="Arial"/>
          <w:sz w:val="22"/>
          <w:szCs w:val="22"/>
        </w:rPr>
        <w:t xml:space="preserve"> - Purchasing Comparison of the DC/DC Converter Options</w:t>
      </w:r>
      <w:bookmarkEnd w:id="3143"/>
    </w:p>
    <w:tbl>
      <w:tblPr>
        <w:tblW w:w="3999" w:type="dxa"/>
        <w:jc w:val="center"/>
        <w:tblInd w:w="91" w:type="dxa"/>
        <w:tblLook w:val="04A0"/>
      </w:tblPr>
      <w:tblGrid>
        <w:gridCol w:w="910"/>
        <w:gridCol w:w="2005"/>
        <w:gridCol w:w="1084"/>
      </w:tblGrid>
      <w:tr w:rsidR="00EA2188" w:rsidRPr="00BD35A2" w:rsidTr="00D61964">
        <w:trPr>
          <w:trHeight w:val="300"/>
          <w:jc w:val="center"/>
        </w:trPr>
        <w:tc>
          <w:tcPr>
            <w:tcW w:w="399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2188" w:rsidRPr="00BD35A2" w:rsidRDefault="00EA2188" w:rsidP="00615FA8">
            <w:pPr>
              <w:spacing w:after="0" w:line="240" w:lineRule="auto"/>
              <w:jc w:val="center"/>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Purchasing Comparison</w:t>
            </w:r>
          </w:p>
        </w:tc>
      </w:tr>
      <w:tr w:rsidR="00EA2188" w:rsidRPr="00BD35A2"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Type</w:t>
            </w:r>
          </w:p>
        </w:tc>
        <w:tc>
          <w:tcPr>
            <w:tcW w:w="2005"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Manufacturer</w:t>
            </w:r>
          </w:p>
        </w:tc>
        <w:tc>
          <w:tcPr>
            <w:tcW w:w="1084"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Cost</w:t>
            </w:r>
          </w:p>
        </w:tc>
      </w:tr>
      <w:tr w:rsidR="00EA2188" w:rsidRPr="00BD35A2"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b/>
                <w:bCs/>
                <w:color w:val="000000"/>
                <w:sz w:val="24"/>
                <w:szCs w:val="24"/>
              </w:rPr>
            </w:pPr>
            <w:r w:rsidRPr="00BD35A2">
              <w:rPr>
                <w:rFonts w:ascii="Arial" w:eastAsia="Times New Roman" w:hAnsi="Arial" w:cs="Arial"/>
                <w:b/>
                <w:bCs/>
                <w:color w:val="000000"/>
                <w:sz w:val="24"/>
                <w:szCs w:val="24"/>
              </w:rPr>
              <w:t>ElCon</w:t>
            </w:r>
          </w:p>
        </w:tc>
        <w:tc>
          <w:tcPr>
            <w:tcW w:w="2005"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color w:val="000000"/>
                <w:sz w:val="24"/>
                <w:szCs w:val="24"/>
              </w:rPr>
            </w:pPr>
            <w:r w:rsidRPr="00BD35A2">
              <w:rPr>
                <w:rFonts w:ascii="Arial" w:eastAsia="Times New Roman" w:hAnsi="Arial" w:cs="Arial"/>
                <w:color w:val="000000"/>
                <w:sz w:val="24"/>
                <w:szCs w:val="24"/>
              </w:rPr>
              <w:t>Evolve Electrics</w:t>
            </w:r>
          </w:p>
        </w:tc>
        <w:tc>
          <w:tcPr>
            <w:tcW w:w="1084" w:type="dxa"/>
            <w:tcBorders>
              <w:top w:val="nil"/>
              <w:left w:val="nil"/>
              <w:bottom w:val="single" w:sz="4" w:space="0" w:color="auto"/>
              <w:right w:val="single" w:sz="4" w:space="0" w:color="auto"/>
            </w:tcBorders>
            <w:shd w:val="clear" w:color="auto" w:fill="auto"/>
            <w:noWrap/>
            <w:vAlign w:val="bottom"/>
            <w:hideMark/>
          </w:tcPr>
          <w:p w:rsidR="00EA2188" w:rsidRPr="00BD35A2" w:rsidRDefault="00EA2188" w:rsidP="00615FA8">
            <w:pPr>
              <w:spacing w:after="0" w:line="240" w:lineRule="auto"/>
              <w:jc w:val="both"/>
              <w:rPr>
                <w:rFonts w:ascii="Arial" w:eastAsia="Times New Roman" w:hAnsi="Arial" w:cs="Arial"/>
                <w:color w:val="000000"/>
                <w:sz w:val="24"/>
                <w:szCs w:val="24"/>
              </w:rPr>
            </w:pPr>
            <w:r w:rsidRPr="00BD35A2">
              <w:rPr>
                <w:rFonts w:ascii="Arial" w:eastAsia="Times New Roman" w:hAnsi="Arial" w:cs="Arial"/>
                <w:color w:val="000000"/>
                <w:sz w:val="24"/>
                <w:szCs w:val="24"/>
              </w:rPr>
              <w:t>$250.00</w:t>
            </w:r>
          </w:p>
        </w:tc>
      </w:tr>
      <w:tr w:rsidR="00EA2188" w:rsidRPr="00BD35A2" w:rsidTr="00D61964">
        <w:trPr>
          <w:trHeight w:val="300"/>
          <w:jc w:val="center"/>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EA2188" w:rsidRPr="00FC77CB" w:rsidRDefault="00EA2188" w:rsidP="00615FA8">
            <w:pPr>
              <w:spacing w:after="0" w:line="240" w:lineRule="auto"/>
              <w:jc w:val="both"/>
              <w:rPr>
                <w:rFonts w:ascii="Arial" w:eastAsia="Times New Roman" w:hAnsi="Arial" w:cs="Arial"/>
                <w:b/>
                <w:bCs/>
                <w:color w:val="000000"/>
                <w:sz w:val="24"/>
                <w:szCs w:val="24"/>
                <w:highlight w:val="yellow"/>
              </w:rPr>
            </w:pPr>
            <w:r w:rsidRPr="00FC77CB">
              <w:rPr>
                <w:rFonts w:ascii="Arial" w:eastAsia="Times New Roman" w:hAnsi="Arial" w:cs="Arial"/>
                <w:b/>
                <w:bCs/>
                <w:color w:val="000000"/>
                <w:sz w:val="24"/>
                <w:szCs w:val="24"/>
                <w:highlight w:val="yellow"/>
              </w:rPr>
              <w:t>HWZ</w:t>
            </w:r>
          </w:p>
        </w:tc>
        <w:tc>
          <w:tcPr>
            <w:tcW w:w="2005" w:type="dxa"/>
            <w:tcBorders>
              <w:top w:val="nil"/>
              <w:left w:val="nil"/>
              <w:bottom w:val="single" w:sz="4" w:space="0" w:color="auto"/>
              <w:right w:val="single" w:sz="4" w:space="0" w:color="auto"/>
            </w:tcBorders>
            <w:shd w:val="clear" w:color="auto" w:fill="auto"/>
            <w:noWrap/>
            <w:vAlign w:val="bottom"/>
            <w:hideMark/>
          </w:tcPr>
          <w:p w:rsidR="00EA2188" w:rsidRPr="00FC77CB" w:rsidRDefault="00EA2188" w:rsidP="00615FA8">
            <w:pPr>
              <w:spacing w:after="0" w:line="240" w:lineRule="auto"/>
              <w:jc w:val="both"/>
              <w:rPr>
                <w:rFonts w:ascii="Arial" w:eastAsia="Times New Roman" w:hAnsi="Arial" w:cs="Arial"/>
                <w:color w:val="000000"/>
                <w:sz w:val="24"/>
                <w:szCs w:val="24"/>
                <w:highlight w:val="yellow"/>
              </w:rPr>
            </w:pPr>
            <w:r w:rsidRPr="00FC77CB">
              <w:rPr>
                <w:rFonts w:ascii="Arial" w:eastAsia="Times New Roman" w:hAnsi="Arial" w:cs="Arial"/>
                <w:color w:val="000000"/>
                <w:sz w:val="24"/>
                <w:szCs w:val="24"/>
                <w:highlight w:val="yellow"/>
              </w:rPr>
              <w:t>Cloud Electric</w:t>
            </w:r>
          </w:p>
        </w:tc>
        <w:tc>
          <w:tcPr>
            <w:tcW w:w="1084" w:type="dxa"/>
            <w:tcBorders>
              <w:top w:val="nil"/>
              <w:left w:val="nil"/>
              <w:bottom w:val="single" w:sz="4" w:space="0" w:color="auto"/>
              <w:right w:val="single" w:sz="4" w:space="0" w:color="auto"/>
            </w:tcBorders>
            <w:shd w:val="clear" w:color="auto" w:fill="auto"/>
            <w:noWrap/>
            <w:vAlign w:val="bottom"/>
            <w:hideMark/>
          </w:tcPr>
          <w:p w:rsidR="00EA2188" w:rsidRPr="00FC77CB" w:rsidRDefault="00EA2188" w:rsidP="00615FA8">
            <w:pPr>
              <w:spacing w:after="0" w:line="240" w:lineRule="auto"/>
              <w:jc w:val="both"/>
              <w:rPr>
                <w:rFonts w:ascii="Arial" w:eastAsia="Times New Roman" w:hAnsi="Arial" w:cs="Arial"/>
                <w:color w:val="000000"/>
                <w:sz w:val="24"/>
                <w:szCs w:val="24"/>
                <w:highlight w:val="yellow"/>
              </w:rPr>
            </w:pPr>
            <w:r w:rsidRPr="00FC77CB">
              <w:rPr>
                <w:rFonts w:ascii="Arial" w:eastAsia="Times New Roman" w:hAnsi="Arial" w:cs="Arial"/>
                <w:color w:val="000000"/>
                <w:sz w:val="24"/>
                <w:szCs w:val="24"/>
                <w:highlight w:val="yellow"/>
              </w:rPr>
              <w:t>$125.00</w:t>
            </w:r>
          </w:p>
        </w:tc>
      </w:tr>
    </w:tbl>
    <w:p w:rsidR="00EA2188" w:rsidRDefault="00EA2188" w:rsidP="00615FA8">
      <w:pPr>
        <w:spacing w:after="0" w:line="240" w:lineRule="auto"/>
        <w:jc w:val="both"/>
        <w:rPr>
          <w:rFonts w:ascii="Arial" w:hAnsi="Arial" w:cs="Arial"/>
          <w:sz w:val="24"/>
        </w:rPr>
      </w:pPr>
      <w:r>
        <w:rPr>
          <w:rFonts w:ascii="Arial" w:hAnsi="Arial" w:cs="Arial"/>
          <w:sz w:val="24"/>
        </w:rPr>
        <w:br/>
        <w:t>The flow diagram,</w:t>
      </w:r>
      <w:r w:rsidRPr="00C42398">
        <w:rPr>
          <w:rFonts w:ascii="Arial" w:hAnsi="Arial" w:cs="Arial"/>
          <w:sz w:val="28"/>
        </w:rPr>
        <w:t xml:space="preserve"> </w:t>
      </w:r>
      <w:fldSimple w:instr=" REF _Ref279057252 \h  \* MERGEFORMAT ">
        <w:r w:rsidR="002D64A0" w:rsidRPr="002D64A0">
          <w:rPr>
            <w:rFonts w:ascii="Arial" w:hAnsi="Arial" w:cs="Arial"/>
            <w:sz w:val="24"/>
          </w:rPr>
          <w:t xml:space="preserve">Figure </w:t>
        </w:r>
        <w:r w:rsidR="002D64A0" w:rsidRPr="002D64A0">
          <w:rPr>
            <w:rFonts w:ascii="Arial" w:hAnsi="Arial" w:cs="Arial"/>
            <w:noProof/>
            <w:sz w:val="24"/>
          </w:rPr>
          <w:t>49</w:t>
        </w:r>
      </w:fldSimple>
      <w:r>
        <w:rPr>
          <w:rFonts w:ascii="Arial" w:hAnsi="Arial" w:cs="Arial"/>
          <w:sz w:val="24"/>
        </w:rPr>
        <w:t>, shows the full transfer of power completed by the AC/DC power converter, the battery pack and the DC/DC converter.</w:t>
      </w:r>
    </w:p>
    <w:p w:rsidR="00EA2188" w:rsidRDefault="00EA2188" w:rsidP="00615FA8">
      <w:pPr>
        <w:spacing w:after="0" w:line="240" w:lineRule="auto"/>
        <w:jc w:val="both"/>
        <w:rPr>
          <w:rFonts w:ascii="Arial" w:hAnsi="Arial" w:cs="Arial"/>
          <w:sz w:val="24"/>
        </w:rPr>
      </w:pPr>
    </w:p>
    <w:p w:rsidR="00EA2188" w:rsidRDefault="00EA2188" w:rsidP="00615FA8">
      <w:pPr>
        <w:spacing w:after="0" w:line="240" w:lineRule="auto"/>
        <w:jc w:val="both"/>
        <w:rPr>
          <w:rFonts w:ascii="Arial" w:hAnsi="Arial" w:cs="Arial"/>
          <w:sz w:val="24"/>
        </w:rPr>
      </w:pPr>
    </w:p>
    <w:p w:rsidR="00D61964" w:rsidRDefault="00EA2188" w:rsidP="00D61964">
      <w:pPr>
        <w:keepNext/>
        <w:spacing w:after="0" w:line="240" w:lineRule="auto"/>
        <w:jc w:val="both"/>
      </w:pPr>
      <w:r w:rsidRPr="000534B3">
        <w:rPr>
          <w:rFonts w:ascii="Arial" w:hAnsi="Arial" w:cs="Arial"/>
          <w:noProof/>
          <w:sz w:val="24"/>
        </w:rPr>
        <w:drawing>
          <wp:inline distT="0" distB="0" distL="0" distR="0">
            <wp:extent cx="5486400" cy="1240302"/>
            <wp:effectExtent l="19050" t="0" r="0" b="0"/>
            <wp:docPr id="2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1981200"/>
                      <a:chOff x="381000" y="2286000"/>
                      <a:chExt cx="8763000" cy="1981200"/>
                    </a:xfrm>
                  </a:grpSpPr>
                  <a:sp>
                    <a:nvSpPr>
                      <a:cNvPr id="28" name="TextBox 27"/>
                      <a:cNvSpPr txBox="1"/>
                    </a:nvSpPr>
                    <a:spPr>
                      <a:xfrm>
                        <a:off x="6705600" y="2286000"/>
                        <a:ext cx="1143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12VDC/25A</a:t>
                          </a:r>
                          <a:endParaRPr lang="en-US" sz="1600" dirty="0"/>
                        </a:p>
                      </a:txBody>
                      <a:useSpRect/>
                    </a:txSp>
                  </a:sp>
                  <a:sp>
                    <a:nvSpPr>
                      <a:cNvPr id="15" name="TextBox 14"/>
                      <a:cNvSpPr txBox="1"/>
                    </a:nvSpPr>
                    <a:spPr>
                      <a:xfrm>
                        <a:off x="2743200" y="2286000"/>
                        <a:ext cx="1143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144VDC/8A</a:t>
                          </a:r>
                          <a:endParaRPr lang="en-US" sz="1600" dirty="0"/>
                        </a:p>
                      </a:txBody>
                      <a:useSpRect/>
                    </a:txSp>
                  </a:sp>
                  <a:grpSp>
                    <a:nvGrpSpPr>
                      <a:cNvPr id="2" name="Group 3"/>
                      <a:cNvGrpSpPr/>
                    </a:nvGrpSpPr>
                    <a:grpSpPr>
                      <a:xfrm>
                        <a:off x="381000" y="2819400"/>
                        <a:ext cx="762000" cy="762000"/>
                        <a:chOff x="533400" y="4191000"/>
                        <a:chExt cx="762000" cy="762000"/>
                      </a:xfrm>
                    </a:grpSpPr>
                    <a:sp>
                      <a:nvSpPr>
                        <a:cNvPr id="5" name="Oval 4"/>
                        <a:cNvSpPr/>
                      </a:nvSpPr>
                      <a:spPr>
                        <a:xfrm>
                          <a:off x="533400" y="4191000"/>
                          <a:ext cx="762000" cy="762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reeform 5"/>
                        <a:cNvSpPr/>
                      </a:nvSpPr>
                      <a:spPr>
                        <a:xfrm>
                          <a:off x="685800" y="4419600"/>
                          <a:ext cx="489397" cy="321972"/>
                        </a:xfrm>
                        <a:custGeom>
                          <a:avLst/>
                          <a:gdLst>
                            <a:gd name="connsiteX0" fmla="*/ 0 w 489397"/>
                            <a:gd name="connsiteY0" fmla="*/ 210355 h 321972"/>
                            <a:gd name="connsiteX1" fmla="*/ 128788 w 489397"/>
                            <a:gd name="connsiteY1" fmla="*/ 17172 h 321972"/>
                            <a:gd name="connsiteX2" fmla="*/ 347729 w 489397"/>
                            <a:gd name="connsiteY2" fmla="*/ 313386 h 321972"/>
                            <a:gd name="connsiteX3" fmla="*/ 489397 w 489397"/>
                            <a:gd name="connsiteY3" fmla="*/ 68687 h 321972"/>
                            <a:gd name="connsiteX4" fmla="*/ 489397 w 489397"/>
                            <a:gd name="connsiteY4" fmla="*/ 68687 h 3219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9397" h="321972">
                              <a:moveTo>
                                <a:pt x="0" y="210355"/>
                              </a:moveTo>
                              <a:cubicBezTo>
                                <a:pt x="35416" y="105177"/>
                                <a:pt x="70833" y="0"/>
                                <a:pt x="128788" y="17172"/>
                              </a:cubicBezTo>
                              <a:cubicBezTo>
                                <a:pt x="186743" y="34344"/>
                                <a:pt x="287628" y="304800"/>
                                <a:pt x="347729" y="313386"/>
                              </a:cubicBezTo>
                              <a:cubicBezTo>
                                <a:pt x="407830" y="321972"/>
                                <a:pt x="489397" y="68687"/>
                                <a:pt x="489397" y="68687"/>
                              </a:cubicBezTo>
                              <a:lnTo>
                                <a:pt x="489397" y="68687"/>
                              </a:lnTo>
                            </a:path>
                          </a:pathLst>
                        </a:custGeom>
                        <a:no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grpSp>
                  <a:cxnSp>
                    <a:nvCxnSpPr>
                      <a:cNvPr id="8" name="Elbow Connector 15"/>
                      <a:cNvCxnSpPr>
                        <a:stCxn id="5" idx="0"/>
                      </a:cNvCxnSpPr>
                    </a:nvCxnSpPr>
                    <a:spPr>
                      <a:xfrm rot="5400000" flipH="1" flipV="1">
                        <a:off x="1219200" y="21336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9" name="Elbow Connector 19"/>
                      <a:cNvCxnSpPr>
                        <a:stCxn id="5" idx="4"/>
                      </a:cNvCxnSpPr>
                    </a:nvCxnSpPr>
                    <a:spPr>
                      <a:xfrm rot="16200000" flipH="1">
                        <a:off x="1219200" y="3124200"/>
                        <a:ext cx="228600" cy="1143000"/>
                      </a:xfrm>
                      <a:prstGeom prst="bentConnector2">
                        <a:avLst/>
                      </a:prstGeom>
                    </a:spPr>
                    <a:style>
                      <a:lnRef idx="1">
                        <a:schemeClr val="accent1"/>
                      </a:lnRef>
                      <a:fillRef idx="0">
                        <a:schemeClr val="accent1"/>
                      </a:fillRef>
                      <a:effectRef idx="0">
                        <a:schemeClr val="accent1"/>
                      </a:effectRef>
                      <a:fontRef idx="minor">
                        <a:schemeClr val="tx1"/>
                      </a:fontRef>
                    </a:style>
                  </a:cxnSp>
                  <a:sp>
                    <a:nvSpPr>
                      <a:cNvPr id="10" name="Rectangle 9"/>
                      <a:cNvSpPr/>
                    </a:nvSpPr>
                    <a:spPr>
                      <a:xfrm>
                        <a:off x="14478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ElCon</a:t>
                          </a:r>
                          <a:r>
                            <a:rPr lang="en-US" dirty="0" smtClean="0"/>
                            <a:t> 1500W Battery Charger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nvCxnSpPr>
                    <a:spPr>
                      <a:xfrm>
                        <a:off x="2743200" y="2589212"/>
                        <a:ext cx="1219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2743200" y="3810000"/>
                        <a:ext cx="12954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38100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Battery Pack</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Connector 21"/>
                      <a:cNvCxnSpPr/>
                    </a:nvCxnSpPr>
                    <a:spPr>
                      <a:xfrm>
                        <a:off x="4800600" y="2589212"/>
                        <a:ext cx="1219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4800600" y="3810000"/>
                        <a:ext cx="12954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24" name="Rectangle 23"/>
                      <a:cNvSpPr/>
                    </a:nvSpPr>
                    <a:spPr>
                      <a:xfrm>
                        <a:off x="54102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300W HWZ</a:t>
                          </a:r>
                          <a:br>
                            <a:rPr lang="en-US" dirty="0" smtClean="0"/>
                          </a:br>
                          <a:r>
                            <a:rPr lang="en-US" dirty="0" smtClean="0"/>
                            <a:t>DC/DC Converter</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Connector 24"/>
                      <a:cNvCxnSpPr/>
                    </a:nvCxnSpPr>
                    <a:spPr>
                      <a:xfrm>
                        <a:off x="6705600" y="2589212"/>
                        <a:ext cx="1219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a:off x="6781800" y="3810000"/>
                        <a:ext cx="12954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27" name="Rectangle 26"/>
                      <a:cNvSpPr/>
                    </a:nvSpPr>
                    <a:spPr>
                      <a:xfrm>
                        <a:off x="7772400" y="2286000"/>
                        <a:ext cx="1371600" cy="1981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12V Auxiliary Battery</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2188" w:rsidRPr="00D61964" w:rsidRDefault="00D61964" w:rsidP="00D61964">
      <w:pPr>
        <w:pStyle w:val="Caption"/>
        <w:jc w:val="center"/>
        <w:rPr>
          <w:rFonts w:ascii="Arial" w:hAnsi="Arial" w:cs="Arial"/>
          <w:sz w:val="22"/>
          <w:szCs w:val="22"/>
        </w:rPr>
      </w:pPr>
      <w:bookmarkStart w:id="3144" w:name="_Ref279057252"/>
      <w:bookmarkStart w:id="3145" w:name="_Toc279240279"/>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49</w:t>
      </w:r>
      <w:r w:rsidR="00F4038C" w:rsidRPr="00D61964">
        <w:rPr>
          <w:rFonts w:ascii="Arial" w:hAnsi="Arial" w:cs="Arial"/>
          <w:sz w:val="22"/>
          <w:szCs w:val="22"/>
        </w:rPr>
        <w:fldChar w:fldCharType="end"/>
      </w:r>
      <w:bookmarkEnd w:id="3144"/>
      <w:r w:rsidRPr="00D61964">
        <w:rPr>
          <w:rFonts w:ascii="Arial" w:hAnsi="Arial" w:cs="Arial"/>
          <w:sz w:val="22"/>
          <w:szCs w:val="22"/>
        </w:rPr>
        <w:t>- AC/DC- DC/DC Diagram</w:t>
      </w:r>
      <w:bookmarkEnd w:id="3145"/>
    </w:p>
    <w:p w:rsidR="00FC2474" w:rsidRPr="00FC2474" w:rsidDel="00407D16" w:rsidRDefault="00FC2474" w:rsidP="00407D16">
      <w:pPr>
        <w:rPr>
          <w:del w:id="3146" w:author="Celina" w:date="2011-04-27T09:53:00Z"/>
          <w:rFonts w:ascii="Arial" w:hAnsi="Arial" w:cs="Arial"/>
          <w:sz w:val="24"/>
        </w:rPr>
        <w:pPrChange w:id="3147" w:author="Celina" w:date="2011-04-27T09:53:00Z">
          <w:pPr>
            <w:spacing w:after="0" w:line="240" w:lineRule="auto"/>
            <w:contextualSpacing/>
            <w:jc w:val="both"/>
            <w:outlineLvl w:val="2"/>
          </w:pPr>
        </w:pPrChange>
      </w:pPr>
      <w:r>
        <w:rPr>
          <w:rFonts w:ascii="Arial" w:hAnsi="Arial" w:cs="Arial"/>
          <w:sz w:val="28"/>
        </w:rPr>
        <w:t xml:space="preserve">For the </w:t>
      </w:r>
      <w:r w:rsidR="002D64A0" w:rsidRPr="002D64A0">
        <w:rPr>
          <w:rFonts w:ascii="Arial" w:hAnsi="Arial" w:cs="Arial"/>
          <w:sz w:val="24"/>
        </w:rPr>
        <w:t>smaller application vehicle a standard 120VAC to 12VDC battery charger is used.  The battery charger is purchased with the vehicle and is the standard charging mechanism for the vehicle.</w:t>
      </w:r>
    </w:p>
    <w:p w:rsidR="00FC2474" w:rsidRPr="00EA2188" w:rsidRDefault="00FC2474" w:rsidP="00407D16">
      <w:pPr>
        <w:rPr>
          <w:rFonts w:ascii="Arial" w:hAnsi="Arial" w:cs="Arial"/>
          <w:b/>
          <w:sz w:val="24"/>
        </w:rPr>
        <w:pPrChange w:id="3148" w:author="Celina" w:date="2011-04-27T09:53:00Z">
          <w:pPr>
            <w:spacing w:after="0" w:line="240" w:lineRule="auto"/>
            <w:jc w:val="both"/>
            <w:outlineLvl w:val="2"/>
          </w:pPr>
        </w:pPrChange>
      </w:pPr>
    </w:p>
    <w:p w:rsidR="00ED49A0" w:rsidRPr="00ED49A0" w:rsidRDefault="00ED49A0" w:rsidP="00DB686F">
      <w:pPr>
        <w:pStyle w:val="ListParagraph"/>
        <w:numPr>
          <w:ilvl w:val="2"/>
          <w:numId w:val="13"/>
        </w:numPr>
        <w:spacing w:after="0" w:line="240" w:lineRule="auto"/>
        <w:jc w:val="both"/>
        <w:outlineLvl w:val="2"/>
        <w:rPr>
          <w:rFonts w:ascii="Arial" w:hAnsi="Arial" w:cs="Arial"/>
          <w:b/>
          <w:sz w:val="28"/>
        </w:rPr>
      </w:pPr>
      <w:bookmarkStart w:id="3149" w:name="_Toc278842474"/>
      <w:bookmarkStart w:id="3150" w:name="_Toc279092995"/>
      <w:bookmarkStart w:id="3151" w:name="_Toc291661581"/>
      <w:r>
        <w:rPr>
          <w:rFonts w:ascii="Arial" w:hAnsi="Arial" w:cs="Arial"/>
          <w:b/>
          <w:sz w:val="32"/>
        </w:rPr>
        <w:t>Small DC/DC Converter</w:t>
      </w:r>
      <w:bookmarkEnd w:id="3149"/>
      <w:bookmarkEnd w:id="3150"/>
      <w:bookmarkEnd w:id="3151"/>
    </w:p>
    <w:p w:rsidR="00ED49A0" w:rsidRDefault="00ED49A0" w:rsidP="00615FA8">
      <w:pPr>
        <w:spacing w:after="0" w:line="240" w:lineRule="auto"/>
        <w:jc w:val="both"/>
        <w:rPr>
          <w:rFonts w:ascii="Arial" w:hAnsi="Arial" w:cs="Arial"/>
          <w:b/>
          <w:sz w:val="24"/>
        </w:rPr>
      </w:pPr>
    </w:p>
    <w:p w:rsidR="00ED49A0" w:rsidRDefault="00ED49A0" w:rsidP="00615FA8">
      <w:pPr>
        <w:spacing w:after="0" w:line="240" w:lineRule="auto"/>
        <w:jc w:val="both"/>
        <w:rPr>
          <w:rFonts w:ascii="Arial" w:hAnsi="Arial" w:cs="Arial"/>
          <w:sz w:val="24"/>
        </w:rPr>
      </w:pPr>
      <w:r>
        <w:rPr>
          <w:rFonts w:ascii="Arial" w:hAnsi="Arial" w:cs="Arial"/>
          <w:sz w:val="24"/>
        </w:rPr>
        <w:t xml:space="preserve">As specified by the </w:t>
      </w:r>
      <w:r w:rsidR="00420F4C">
        <w:rPr>
          <w:rFonts w:ascii="Arial" w:hAnsi="Arial" w:cs="Arial"/>
          <w:sz w:val="24"/>
        </w:rPr>
        <w:t>sensor/motor controller</w:t>
      </w:r>
      <w:r>
        <w:rPr>
          <w:rFonts w:ascii="Arial" w:hAnsi="Arial" w:cs="Arial"/>
          <w:sz w:val="24"/>
        </w:rPr>
        <w:t xml:space="preserve"> section there is a requirement to provide low DC voltages to the temperature sensors and controller.  In order to maintain high efficiency and low heat due to high load currents, a switch mode regulator is used.  The LM2596 simple switcher step down power converter is selected from National Semiconductor.  This integrated circuit provides the </w:t>
      </w:r>
      <w:r>
        <w:rPr>
          <w:rFonts w:ascii="Arial" w:hAnsi="Arial" w:cs="Arial"/>
          <w:sz w:val="24"/>
        </w:rPr>
        <w:lastRenderedPageBreak/>
        <w:t xml:space="preserve">functions of a buck converter with several output voltage options of 3.3V, 5V, 12V, and an adjustable version.  Due to the fact that both 3.3V and 5V are needed two separate LM2596 circuits </w:t>
      </w:r>
      <w:r w:rsidR="009B6D9A">
        <w:rPr>
          <w:rFonts w:ascii="Arial" w:hAnsi="Arial" w:cs="Arial"/>
          <w:sz w:val="24"/>
        </w:rPr>
        <w:t>is</w:t>
      </w:r>
      <w:r>
        <w:rPr>
          <w:rFonts w:ascii="Arial" w:hAnsi="Arial" w:cs="Arial"/>
          <w:sz w:val="24"/>
        </w:rPr>
        <w:t xml:space="preserve"> designed.  The LM2596 guarantees ±4% tolerance of an output voltage under a specific load and input voltage.  This component is also rated at 150 kHz switching frequency allowing smaller capacitor values than a lower switching frequency.  The IC is a 5-lead TO-263 surface mount chip with the pin configuration shown in </w:t>
      </w:r>
      <w:fldSimple w:instr=" REF _Ref279057354 \h  \* MERGEFORMAT ">
        <w:r w:rsidR="002D64A0" w:rsidRPr="002D64A0">
          <w:rPr>
            <w:rFonts w:ascii="Arial" w:hAnsi="Arial" w:cs="Arial"/>
            <w:sz w:val="24"/>
          </w:rPr>
          <w:t xml:space="preserve">Figure </w:t>
        </w:r>
        <w:r w:rsidR="002D64A0" w:rsidRPr="002D64A0">
          <w:rPr>
            <w:rFonts w:ascii="Arial" w:hAnsi="Arial" w:cs="Arial"/>
            <w:noProof/>
            <w:sz w:val="24"/>
          </w:rPr>
          <w:t>50</w:t>
        </w:r>
      </w:fldSimple>
      <w:r>
        <w:rPr>
          <w:rFonts w:ascii="Arial" w:hAnsi="Arial" w:cs="Arial"/>
          <w:sz w:val="24"/>
        </w:rPr>
        <w:t xml:space="preserve">. </w:t>
      </w:r>
    </w:p>
    <w:p w:rsidR="00ED49A0" w:rsidRDefault="00ED49A0" w:rsidP="00615FA8">
      <w:pPr>
        <w:spacing w:after="0" w:line="240" w:lineRule="auto"/>
        <w:jc w:val="both"/>
        <w:rPr>
          <w:rFonts w:ascii="Arial" w:hAnsi="Arial" w:cs="Arial"/>
          <w:sz w:val="24"/>
        </w:rPr>
      </w:pPr>
    </w:p>
    <w:p w:rsidR="00D61964" w:rsidRDefault="00ED49A0" w:rsidP="00D61964">
      <w:pPr>
        <w:keepNext/>
        <w:spacing w:after="0" w:line="240" w:lineRule="auto"/>
        <w:jc w:val="center"/>
      </w:pPr>
      <w:r>
        <w:rPr>
          <w:rFonts w:ascii="Arial" w:hAnsi="Arial" w:cs="Arial"/>
          <w:noProof/>
          <w:sz w:val="24"/>
        </w:rPr>
        <w:drawing>
          <wp:inline distT="0" distB="0" distL="0" distR="0">
            <wp:extent cx="1986868" cy="1183341"/>
            <wp:effectExtent l="19050" t="0" r="0" b="0"/>
            <wp:docPr id="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srcRect/>
                    <a:stretch>
                      <a:fillRect/>
                    </a:stretch>
                  </pic:blipFill>
                  <pic:spPr bwMode="auto">
                    <a:xfrm>
                      <a:off x="0" y="0"/>
                      <a:ext cx="2014402" cy="1199740"/>
                    </a:xfrm>
                    <a:prstGeom prst="rect">
                      <a:avLst/>
                    </a:prstGeom>
                    <a:noFill/>
                    <a:ln w="9525">
                      <a:noFill/>
                      <a:miter lim="800000"/>
                      <a:headEnd/>
                      <a:tailEnd/>
                    </a:ln>
                  </pic:spPr>
                </pic:pic>
              </a:graphicData>
            </a:graphic>
          </wp:inline>
        </w:drawing>
      </w:r>
    </w:p>
    <w:p w:rsidR="00ED49A0" w:rsidRPr="00D61964" w:rsidRDefault="00D61964" w:rsidP="00D61964">
      <w:pPr>
        <w:pStyle w:val="Caption"/>
        <w:jc w:val="center"/>
        <w:rPr>
          <w:rFonts w:ascii="Arial" w:hAnsi="Arial" w:cs="Arial"/>
          <w:sz w:val="22"/>
          <w:szCs w:val="22"/>
        </w:rPr>
      </w:pPr>
      <w:bookmarkStart w:id="3152" w:name="_Ref279057354"/>
      <w:bookmarkStart w:id="3153" w:name="_Toc279240280"/>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50</w:t>
      </w:r>
      <w:r w:rsidR="00F4038C" w:rsidRPr="00D61964">
        <w:rPr>
          <w:rFonts w:ascii="Arial" w:hAnsi="Arial" w:cs="Arial"/>
          <w:sz w:val="22"/>
          <w:szCs w:val="22"/>
        </w:rPr>
        <w:fldChar w:fldCharType="end"/>
      </w:r>
      <w:bookmarkEnd w:id="3152"/>
      <w:r w:rsidRPr="00D61964">
        <w:rPr>
          <w:rFonts w:ascii="Arial" w:hAnsi="Arial" w:cs="Arial"/>
          <w:sz w:val="22"/>
          <w:szCs w:val="22"/>
        </w:rPr>
        <w:t xml:space="preserve"> - LM2596 Surface Mount Package Pin outs</w:t>
      </w:r>
      <w:bookmarkEnd w:id="3153"/>
    </w:p>
    <w:p w:rsidR="00ED49A0" w:rsidRDefault="00ED49A0" w:rsidP="00615FA8">
      <w:pPr>
        <w:spacing w:after="0" w:line="240" w:lineRule="auto"/>
        <w:jc w:val="both"/>
        <w:rPr>
          <w:rFonts w:ascii="Arial" w:hAnsi="Arial" w:cs="Arial"/>
          <w:sz w:val="24"/>
        </w:rPr>
      </w:pPr>
    </w:p>
    <w:p w:rsidR="00BB565B" w:rsidRDefault="00BB565B" w:rsidP="00615FA8">
      <w:pPr>
        <w:spacing w:after="0" w:line="240" w:lineRule="auto"/>
        <w:jc w:val="both"/>
        <w:rPr>
          <w:rFonts w:ascii="Arial" w:hAnsi="Arial" w:cs="Arial"/>
          <w:sz w:val="24"/>
        </w:rPr>
      </w:pPr>
      <w:r w:rsidRPr="00BB565B">
        <w:rPr>
          <w:rFonts w:ascii="Arial" w:hAnsi="Arial" w:cs="Arial"/>
          <w:i/>
          <w:sz w:val="24"/>
        </w:rPr>
        <w:t>LM2596</w:t>
      </w:r>
      <w:r w:rsidR="00CF3340">
        <w:rPr>
          <w:rFonts w:ascii="Arial" w:hAnsi="Arial" w:cs="Arial"/>
          <w:i/>
          <w:sz w:val="24"/>
        </w:rPr>
        <w:t>S</w:t>
      </w:r>
      <w:r w:rsidRPr="00BB565B">
        <w:rPr>
          <w:rFonts w:ascii="Arial" w:hAnsi="Arial" w:cs="Arial"/>
          <w:i/>
          <w:sz w:val="24"/>
        </w:rPr>
        <w:t>-5.0 Design</w:t>
      </w:r>
    </w:p>
    <w:p w:rsidR="00ED49A0" w:rsidRDefault="00BB565B" w:rsidP="00615FA8">
      <w:pPr>
        <w:spacing w:after="0" w:line="240" w:lineRule="auto"/>
        <w:jc w:val="both"/>
        <w:rPr>
          <w:rFonts w:ascii="Arial" w:hAnsi="Arial" w:cs="Arial"/>
          <w:sz w:val="24"/>
        </w:rPr>
      </w:pPr>
      <w:r>
        <w:rPr>
          <w:rFonts w:ascii="Arial" w:hAnsi="Arial" w:cs="Arial"/>
          <w:sz w:val="24"/>
        </w:rPr>
        <w:t>The following specifications are used to design the first DC/DC converter:</w:t>
      </w:r>
    </w:p>
    <w:p w:rsidR="00BB565B" w:rsidRPr="003102BD" w:rsidRDefault="00BB565B" w:rsidP="00DB686F">
      <w:pPr>
        <w:pStyle w:val="ListParagraph"/>
        <w:numPr>
          <w:ilvl w:val="0"/>
          <w:numId w:val="29"/>
        </w:numPr>
        <w:spacing w:after="0" w:line="240" w:lineRule="auto"/>
        <w:jc w:val="both"/>
        <w:rPr>
          <w:rFonts w:ascii="Arial" w:hAnsi="Arial" w:cs="Arial"/>
          <w:sz w:val="24"/>
        </w:rPr>
      </w:pPr>
      <w:r w:rsidRPr="003102BD">
        <w:rPr>
          <w:rFonts w:ascii="Arial" w:hAnsi="Arial" w:cs="Arial"/>
          <w:sz w:val="24"/>
        </w:rPr>
        <w:t>V</w:t>
      </w:r>
      <w:r w:rsidRPr="003102BD">
        <w:rPr>
          <w:rFonts w:ascii="Arial" w:hAnsi="Arial" w:cs="Arial"/>
          <w:sz w:val="24"/>
          <w:vertAlign w:val="subscript"/>
        </w:rPr>
        <w:t>in</w:t>
      </w:r>
      <w:r w:rsidRPr="003102BD">
        <w:rPr>
          <w:rFonts w:ascii="Arial" w:hAnsi="Arial" w:cs="Arial"/>
          <w:sz w:val="24"/>
        </w:rPr>
        <w:t xml:space="preserve"> = 12V</w:t>
      </w:r>
    </w:p>
    <w:p w:rsidR="00BB565B" w:rsidRPr="003102BD" w:rsidRDefault="00BB565B" w:rsidP="00DB686F">
      <w:pPr>
        <w:pStyle w:val="ListParagraph"/>
        <w:numPr>
          <w:ilvl w:val="0"/>
          <w:numId w:val="29"/>
        </w:numPr>
        <w:spacing w:after="0" w:line="240" w:lineRule="auto"/>
        <w:jc w:val="both"/>
        <w:rPr>
          <w:rFonts w:ascii="Arial" w:hAnsi="Arial" w:cs="Arial"/>
          <w:sz w:val="24"/>
        </w:rPr>
      </w:pPr>
      <w:r w:rsidRPr="003102BD">
        <w:rPr>
          <w:rFonts w:ascii="Arial" w:hAnsi="Arial" w:cs="Arial"/>
          <w:sz w:val="24"/>
        </w:rPr>
        <w:t>V</w:t>
      </w:r>
      <w:r w:rsidRPr="003102BD">
        <w:rPr>
          <w:rFonts w:ascii="Arial" w:hAnsi="Arial" w:cs="Arial"/>
          <w:sz w:val="24"/>
          <w:vertAlign w:val="subscript"/>
        </w:rPr>
        <w:t>out</w:t>
      </w:r>
      <w:r w:rsidRPr="003102BD">
        <w:rPr>
          <w:rFonts w:ascii="Arial" w:hAnsi="Arial" w:cs="Arial"/>
          <w:sz w:val="24"/>
        </w:rPr>
        <w:t xml:space="preserve"> = 5V</w:t>
      </w:r>
    </w:p>
    <w:p w:rsidR="00BB565B" w:rsidRPr="003102BD" w:rsidRDefault="00BB565B" w:rsidP="00DB686F">
      <w:pPr>
        <w:pStyle w:val="ListParagraph"/>
        <w:numPr>
          <w:ilvl w:val="0"/>
          <w:numId w:val="29"/>
        </w:numPr>
        <w:spacing w:after="0" w:line="240" w:lineRule="auto"/>
        <w:jc w:val="both"/>
        <w:rPr>
          <w:rFonts w:ascii="Arial" w:hAnsi="Arial" w:cs="Arial"/>
          <w:sz w:val="24"/>
        </w:rPr>
      </w:pPr>
      <w:r w:rsidRPr="003102BD">
        <w:rPr>
          <w:rFonts w:ascii="Arial" w:hAnsi="Arial" w:cs="Arial"/>
          <w:sz w:val="24"/>
        </w:rPr>
        <w:t>I</w:t>
      </w:r>
      <w:r w:rsidRPr="003102BD">
        <w:rPr>
          <w:rFonts w:ascii="Arial" w:hAnsi="Arial" w:cs="Arial"/>
          <w:sz w:val="24"/>
          <w:vertAlign w:val="subscript"/>
        </w:rPr>
        <w:t>out</w:t>
      </w:r>
      <w:r w:rsidRPr="003102BD">
        <w:rPr>
          <w:rFonts w:ascii="Arial" w:hAnsi="Arial" w:cs="Arial"/>
          <w:sz w:val="24"/>
        </w:rPr>
        <w:t xml:space="preserve"> = 1A</w:t>
      </w:r>
    </w:p>
    <w:p w:rsidR="00ED49A0" w:rsidRDefault="00080B67" w:rsidP="00615FA8">
      <w:pPr>
        <w:spacing w:after="0" w:line="240" w:lineRule="auto"/>
        <w:jc w:val="both"/>
        <w:rPr>
          <w:rFonts w:ascii="Arial" w:hAnsi="Arial" w:cs="Arial"/>
          <w:sz w:val="24"/>
        </w:rPr>
      </w:pPr>
      <w:r>
        <w:rPr>
          <w:rFonts w:ascii="Arial" w:hAnsi="Arial" w:cs="Arial"/>
          <w:b/>
          <w:sz w:val="24"/>
        </w:rPr>
        <w:br/>
      </w:r>
      <w:r w:rsidRPr="00080B67">
        <w:rPr>
          <w:rFonts w:ascii="Arial" w:hAnsi="Arial" w:cs="Arial"/>
          <w:sz w:val="24"/>
        </w:rPr>
        <w:t>Following the design procedure from the LM2596 datasheet</w:t>
      </w:r>
      <w:r>
        <w:rPr>
          <w:rFonts w:ascii="Arial" w:hAnsi="Arial" w:cs="Arial"/>
          <w:sz w:val="24"/>
        </w:rPr>
        <w:t xml:space="preserve"> the input/</w:t>
      </w:r>
      <w:r w:rsidR="00FF51F0">
        <w:rPr>
          <w:rFonts w:ascii="Arial" w:hAnsi="Arial" w:cs="Arial"/>
          <w:sz w:val="24"/>
        </w:rPr>
        <w:t>output capacitor</w:t>
      </w:r>
      <w:r>
        <w:rPr>
          <w:rFonts w:ascii="Arial" w:hAnsi="Arial" w:cs="Arial"/>
          <w:sz w:val="24"/>
        </w:rPr>
        <w:t xml:space="preserve">, </w:t>
      </w:r>
      <w:r w:rsidR="00FF51F0">
        <w:rPr>
          <w:rFonts w:ascii="Arial" w:hAnsi="Arial" w:cs="Arial"/>
          <w:sz w:val="24"/>
        </w:rPr>
        <w:t>diode and inductor values are computed.</w:t>
      </w:r>
    </w:p>
    <w:p w:rsidR="00FF51F0" w:rsidRDefault="00FF51F0" w:rsidP="00615FA8">
      <w:pPr>
        <w:spacing w:after="0" w:line="240" w:lineRule="auto"/>
        <w:jc w:val="both"/>
        <w:rPr>
          <w:rFonts w:ascii="Arial" w:hAnsi="Arial" w:cs="Arial"/>
          <w:sz w:val="24"/>
        </w:rPr>
      </w:pPr>
      <w:r>
        <w:rPr>
          <w:rFonts w:ascii="Arial" w:hAnsi="Arial" w:cs="Arial"/>
          <w:sz w:val="24"/>
        </w:rPr>
        <w:br/>
        <w:t>Inductor Selection</w:t>
      </w:r>
      <w:r w:rsidR="006D7277">
        <w:rPr>
          <w:rFonts w:ascii="Arial" w:hAnsi="Arial" w:cs="Arial"/>
          <w:sz w:val="24"/>
        </w:rPr>
        <w:t xml:space="preserve"> (L1)</w:t>
      </w:r>
      <w:r>
        <w:rPr>
          <w:rFonts w:ascii="Arial" w:hAnsi="Arial" w:cs="Arial"/>
          <w:sz w:val="24"/>
        </w:rPr>
        <w:t>:</w:t>
      </w:r>
    </w:p>
    <w:p w:rsidR="00EC010B" w:rsidRPr="00EC010B" w:rsidRDefault="00EC010B" w:rsidP="00615FA8">
      <w:pPr>
        <w:spacing w:after="0" w:line="240" w:lineRule="auto"/>
        <w:jc w:val="both"/>
        <w:rPr>
          <w:rFonts w:ascii="Arial" w:hAnsi="Arial" w:cs="Arial"/>
          <w:sz w:val="24"/>
        </w:rPr>
      </w:pPr>
      <w:r>
        <w:rPr>
          <w:rFonts w:ascii="Arial" w:hAnsi="Arial" w:cs="Arial"/>
          <w:sz w:val="24"/>
        </w:rPr>
        <w:t xml:space="preserve">Using </w:t>
      </w:r>
      <w:fldSimple w:instr=" REF _Ref279057413 \h  \* MERGEFORMAT ">
        <w:r w:rsidR="002D64A0" w:rsidRPr="002D64A0">
          <w:rPr>
            <w:rFonts w:ascii="Arial" w:hAnsi="Arial" w:cs="Arial"/>
            <w:sz w:val="24"/>
          </w:rPr>
          <w:t xml:space="preserve">Figure </w:t>
        </w:r>
        <w:r w:rsidR="002D64A0" w:rsidRPr="002D64A0">
          <w:rPr>
            <w:rFonts w:ascii="Arial" w:hAnsi="Arial" w:cs="Arial"/>
            <w:noProof/>
            <w:sz w:val="24"/>
          </w:rPr>
          <w:t>51</w:t>
        </w:r>
      </w:fldSimple>
      <w:r w:rsidR="00C42398">
        <w:rPr>
          <w:rFonts w:ascii="Arial" w:hAnsi="Arial" w:cs="Arial"/>
          <w:sz w:val="24"/>
        </w:rPr>
        <w:t xml:space="preserve"> </w:t>
      </w:r>
      <w:r>
        <w:rPr>
          <w:rFonts w:ascii="Arial" w:hAnsi="Arial" w:cs="Arial"/>
          <w:sz w:val="24"/>
        </w:rPr>
        <w:t>the</w:t>
      </w:r>
      <w:r w:rsidR="00414842">
        <w:rPr>
          <w:rFonts w:ascii="Arial" w:hAnsi="Arial" w:cs="Arial"/>
          <w:sz w:val="24"/>
        </w:rPr>
        <w:t xml:space="preserve"> inductor value is equal to 68µH</w:t>
      </w:r>
      <w:r>
        <w:rPr>
          <w:rFonts w:ascii="Arial" w:hAnsi="Arial" w:cs="Arial"/>
          <w:sz w:val="24"/>
        </w:rPr>
        <w:t xml:space="preserve"> using the 1 amp load current and the 12 volt input voltage.  </w:t>
      </w:r>
      <w:r w:rsidR="008258F4">
        <w:rPr>
          <w:rFonts w:ascii="Arial" w:hAnsi="Arial" w:cs="Arial"/>
          <w:sz w:val="24"/>
        </w:rPr>
        <w:t>The L30</w:t>
      </w:r>
      <w:r>
        <w:rPr>
          <w:rFonts w:ascii="Arial" w:hAnsi="Arial" w:cs="Arial"/>
          <w:sz w:val="24"/>
        </w:rPr>
        <w:t xml:space="preserve"> from this figure corresponds to a number of possible inductors, both through hold and surface mount types, from various suppliers.  </w:t>
      </w:r>
      <w:r w:rsidR="006F5622">
        <w:rPr>
          <w:rFonts w:ascii="Arial" w:hAnsi="Arial" w:cs="Arial"/>
          <w:sz w:val="24"/>
        </w:rPr>
        <w:t>The Coilcraft surface mount inductor, part number DO5022P-683, is chosen with a 2.3 amp RMS current.</w:t>
      </w:r>
    </w:p>
    <w:p w:rsidR="00D61964" w:rsidRDefault="00FF51F0" w:rsidP="00D61964">
      <w:pPr>
        <w:keepNext/>
        <w:spacing w:after="0" w:line="240" w:lineRule="auto"/>
        <w:jc w:val="center"/>
      </w:pPr>
      <w:r>
        <w:rPr>
          <w:rFonts w:ascii="Arial" w:hAnsi="Arial" w:cs="Arial"/>
          <w:noProof/>
          <w:sz w:val="24"/>
        </w:rPr>
        <w:drawing>
          <wp:inline distT="0" distB="0" distL="0" distR="0">
            <wp:extent cx="2365562" cy="2323976"/>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srcRect/>
                    <a:stretch>
                      <a:fillRect/>
                    </a:stretch>
                  </pic:blipFill>
                  <pic:spPr bwMode="auto">
                    <a:xfrm>
                      <a:off x="0" y="0"/>
                      <a:ext cx="2375251" cy="2333495"/>
                    </a:xfrm>
                    <a:prstGeom prst="rect">
                      <a:avLst/>
                    </a:prstGeom>
                    <a:noFill/>
                    <a:ln w="9525">
                      <a:noFill/>
                      <a:miter lim="800000"/>
                      <a:headEnd/>
                      <a:tailEnd/>
                    </a:ln>
                  </pic:spPr>
                </pic:pic>
              </a:graphicData>
            </a:graphic>
          </wp:inline>
        </w:drawing>
      </w:r>
    </w:p>
    <w:p w:rsidR="00FF51F0" w:rsidRPr="00D61964" w:rsidRDefault="00D61964" w:rsidP="00D61964">
      <w:pPr>
        <w:pStyle w:val="Caption"/>
        <w:jc w:val="center"/>
        <w:rPr>
          <w:rFonts w:ascii="Arial" w:hAnsi="Arial" w:cs="Arial"/>
          <w:sz w:val="22"/>
          <w:szCs w:val="22"/>
        </w:rPr>
      </w:pPr>
      <w:bookmarkStart w:id="3154" w:name="_Ref279057413"/>
      <w:bookmarkStart w:id="3155" w:name="_Toc279240281"/>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51</w:t>
      </w:r>
      <w:r w:rsidR="00F4038C" w:rsidRPr="00D61964">
        <w:rPr>
          <w:rFonts w:ascii="Arial" w:hAnsi="Arial" w:cs="Arial"/>
          <w:sz w:val="22"/>
          <w:szCs w:val="22"/>
        </w:rPr>
        <w:fldChar w:fldCharType="end"/>
      </w:r>
      <w:bookmarkEnd w:id="3154"/>
      <w:r w:rsidRPr="00D61964">
        <w:rPr>
          <w:rFonts w:ascii="Arial" w:hAnsi="Arial" w:cs="Arial"/>
          <w:sz w:val="22"/>
          <w:szCs w:val="22"/>
        </w:rPr>
        <w:t xml:space="preserve"> - Inductor Selection Graph</w:t>
      </w:r>
      <w:r>
        <w:rPr>
          <w:rFonts w:ascii="Arial" w:hAnsi="Arial" w:cs="Arial"/>
          <w:sz w:val="22"/>
          <w:szCs w:val="22"/>
        </w:rPr>
        <w:t xml:space="preserve"> 1 </w:t>
      </w:r>
      <w:bookmarkEnd w:id="3155"/>
    </w:p>
    <w:p w:rsidR="00FF51F0" w:rsidRDefault="006D7277" w:rsidP="00615FA8">
      <w:pPr>
        <w:spacing w:after="0" w:line="240" w:lineRule="auto"/>
        <w:jc w:val="both"/>
        <w:rPr>
          <w:rFonts w:ascii="Arial" w:hAnsi="Arial" w:cs="Arial"/>
          <w:sz w:val="24"/>
        </w:rPr>
      </w:pPr>
      <w:r>
        <w:rPr>
          <w:rFonts w:ascii="Arial" w:hAnsi="Arial" w:cs="Arial"/>
          <w:sz w:val="24"/>
        </w:rPr>
        <w:lastRenderedPageBreak/>
        <w:t>Output Capacitor (C</w:t>
      </w:r>
      <w:r>
        <w:rPr>
          <w:rFonts w:ascii="Arial" w:hAnsi="Arial" w:cs="Arial"/>
          <w:sz w:val="24"/>
          <w:vertAlign w:val="subscript"/>
        </w:rPr>
        <w:t>out</w:t>
      </w:r>
      <w:r>
        <w:rPr>
          <w:rFonts w:ascii="Arial" w:hAnsi="Arial" w:cs="Arial"/>
          <w:sz w:val="24"/>
        </w:rPr>
        <w:t>):</w:t>
      </w:r>
    </w:p>
    <w:p w:rsidR="00C544FE" w:rsidRDefault="006D7277" w:rsidP="00615FA8">
      <w:pPr>
        <w:spacing w:after="0" w:line="240" w:lineRule="auto"/>
        <w:jc w:val="both"/>
        <w:rPr>
          <w:rFonts w:ascii="Arial" w:hAnsi="Arial" w:cs="Arial"/>
          <w:sz w:val="24"/>
        </w:rPr>
      </w:pPr>
      <w:r>
        <w:rPr>
          <w:rFonts w:ascii="Arial" w:hAnsi="Arial" w:cs="Arial"/>
          <w:sz w:val="24"/>
        </w:rPr>
        <w:t xml:space="preserve">The National Semiconductor datasheet for the LM2596 </w:t>
      </w:r>
      <w:r w:rsidR="00C42398">
        <w:rPr>
          <w:rFonts w:ascii="Arial" w:hAnsi="Arial" w:cs="Arial"/>
          <w:sz w:val="24"/>
        </w:rPr>
        <w:t xml:space="preserve">uses </w:t>
      </w:r>
      <w:fldSimple w:instr=" REF _Ref279057464 \h  \* MERGEFORMAT ">
        <w:r w:rsidR="002D64A0" w:rsidRPr="002D64A0">
          <w:rPr>
            <w:rFonts w:ascii="Arial" w:hAnsi="Arial" w:cs="Arial"/>
            <w:sz w:val="24"/>
          </w:rPr>
          <w:t xml:space="preserve">Table </w:t>
        </w:r>
        <w:r w:rsidR="002D64A0" w:rsidRPr="002D64A0">
          <w:rPr>
            <w:rFonts w:ascii="Arial" w:hAnsi="Arial" w:cs="Arial"/>
            <w:noProof/>
            <w:sz w:val="24"/>
          </w:rPr>
          <w:t>25</w:t>
        </w:r>
      </w:fldSimple>
      <w:r w:rsidR="00C42398">
        <w:rPr>
          <w:rFonts w:ascii="Arial" w:hAnsi="Arial" w:cs="Arial"/>
          <w:sz w:val="24"/>
        </w:rPr>
        <w:t xml:space="preserve"> </w:t>
      </w:r>
      <w:r w:rsidR="00A00777">
        <w:rPr>
          <w:rFonts w:ascii="Arial" w:hAnsi="Arial" w:cs="Arial"/>
          <w:sz w:val="24"/>
        </w:rPr>
        <w:t xml:space="preserve">as a quick design component selection table and the </w:t>
      </w:r>
      <w:r w:rsidR="00C544FE">
        <w:rPr>
          <w:rFonts w:ascii="Arial" w:hAnsi="Arial" w:cs="Arial"/>
          <w:sz w:val="24"/>
        </w:rPr>
        <w:t xml:space="preserve">details guidelines </w:t>
      </w:r>
      <w:r w:rsidR="00A00777">
        <w:rPr>
          <w:rFonts w:ascii="Arial" w:hAnsi="Arial" w:cs="Arial"/>
          <w:sz w:val="24"/>
        </w:rPr>
        <w:t xml:space="preserve">below </w:t>
      </w:r>
      <w:r w:rsidR="00C544FE">
        <w:rPr>
          <w:rFonts w:ascii="Arial" w:hAnsi="Arial" w:cs="Arial"/>
          <w:sz w:val="24"/>
        </w:rPr>
        <w:t>for selecting the output capacitor consisting of:</w:t>
      </w:r>
    </w:p>
    <w:p w:rsidR="006D7277" w:rsidRPr="00C42398" w:rsidRDefault="00C544FE" w:rsidP="00C42398">
      <w:pPr>
        <w:pStyle w:val="ListParagraph"/>
        <w:numPr>
          <w:ilvl w:val="0"/>
          <w:numId w:val="51"/>
        </w:numPr>
        <w:spacing w:after="0" w:line="240" w:lineRule="auto"/>
        <w:jc w:val="both"/>
        <w:rPr>
          <w:rFonts w:ascii="Arial" w:hAnsi="Arial" w:cs="Arial"/>
          <w:sz w:val="24"/>
        </w:rPr>
      </w:pPr>
      <w:r w:rsidRPr="00C42398">
        <w:rPr>
          <w:rFonts w:ascii="Arial" w:hAnsi="Arial" w:cs="Arial"/>
          <w:sz w:val="24"/>
        </w:rPr>
        <w:t>Capacitor voltage rating &gt; 1.5*V</w:t>
      </w:r>
      <w:r w:rsidRPr="00C42398">
        <w:rPr>
          <w:rFonts w:ascii="Arial" w:hAnsi="Arial" w:cs="Arial"/>
          <w:sz w:val="24"/>
          <w:vertAlign w:val="subscript"/>
        </w:rPr>
        <w:t>out</w:t>
      </w:r>
    </w:p>
    <w:p w:rsidR="00C544FE" w:rsidRPr="00C42398" w:rsidRDefault="00C544FE" w:rsidP="00C42398">
      <w:pPr>
        <w:pStyle w:val="ListParagraph"/>
        <w:numPr>
          <w:ilvl w:val="0"/>
          <w:numId w:val="51"/>
        </w:numPr>
        <w:spacing w:after="0" w:line="240" w:lineRule="auto"/>
        <w:jc w:val="both"/>
        <w:rPr>
          <w:rFonts w:ascii="Arial" w:hAnsi="Arial" w:cs="Arial"/>
          <w:sz w:val="24"/>
        </w:rPr>
      </w:pPr>
      <w:r w:rsidRPr="00C42398">
        <w:rPr>
          <w:rFonts w:ascii="Arial" w:hAnsi="Arial" w:cs="Arial"/>
          <w:sz w:val="24"/>
        </w:rPr>
        <w:t>Capacitor values no larger than 820µF</w:t>
      </w:r>
    </w:p>
    <w:p w:rsidR="00C544FE" w:rsidRPr="00C42398" w:rsidRDefault="00C544FE" w:rsidP="00C42398">
      <w:pPr>
        <w:pStyle w:val="ListParagraph"/>
        <w:numPr>
          <w:ilvl w:val="0"/>
          <w:numId w:val="51"/>
        </w:numPr>
        <w:spacing w:after="0" w:line="240" w:lineRule="auto"/>
        <w:jc w:val="both"/>
        <w:rPr>
          <w:rFonts w:ascii="Arial" w:hAnsi="Arial" w:cs="Arial"/>
          <w:sz w:val="24"/>
        </w:rPr>
      </w:pPr>
      <w:r w:rsidRPr="00C42398">
        <w:rPr>
          <w:rFonts w:ascii="Arial" w:hAnsi="Arial" w:cs="Arial"/>
          <w:sz w:val="24"/>
        </w:rPr>
        <w:t>Low ESR capacitors</w:t>
      </w:r>
    </w:p>
    <w:p w:rsidR="00B7196C" w:rsidRPr="00B7196C" w:rsidRDefault="00B7196C" w:rsidP="00615FA8">
      <w:pPr>
        <w:spacing w:after="0" w:line="240" w:lineRule="auto"/>
        <w:jc w:val="both"/>
        <w:rPr>
          <w:rFonts w:ascii="Arial" w:hAnsi="Arial" w:cs="Arial"/>
          <w:sz w:val="24"/>
        </w:rPr>
      </w:pPr>
    </w:p>
    <w:p w:rsidR="00D61964" w:rsidRPr="00D61964" w:rsidRDefault="00D61964" w:rsidP="00D61964">
      <w:pPr>
        <w:pStyle w:val="Caption"/>
        <w:keepNext/>
        <w:jc w:val="center"/>
        <w:rPr>
          <w:rFonts w:ascii="Arial" w:hAnsi="Arial" w:cs="Arial"/>
          <w:sz w:val="22"/>
          <w:szCs w:val="22"/>
        </w:rPr>
      </w:pPr>
      <w:bookmarkStart w:id="3156" w:name="_Ref279057464"/>
      <w:bookmarkStart w:id="3157" w:name="_Ref279057451"/>
      <w:bookmarkStart w:id="3158" w:name="_Toc279245887"/>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25</w:t>
      </w:r>
      <w:r w:rsidR="00F4038C" w:rsidRPr="00D61964">
        <w:rPr>
          <w:rFonts w:ascii="Arial" w:hAnsi="Arial" w:cs="Arial"/>
          <w:sz w:val="22"/>
          <w:szCs w:val="22"/>
        </w:rPr>
        <w:fldChar w:fldCharType="end"/>
      </w:r>
      <w:bookmarkEnd w:id="3156"/>
      <w:r w:rsidRPr="00D61964">
        <w:rPr>
          <w:rFonts w:ascii="Arial" w:hAnsi="Arial" w:cs="Arial"/>
          <w:sz w:val="22"/>
          <w:szCs w:val="22"/>
        </w:rPr>
        <w:t>- Output Capacitor Selection Table</w:t>
      </w:r>
      <w:r>
        <w:rPr>
          <w:rFonts w:ascii="Arial" w:hAnsi="Arial" w:cs="Arial"/>
          <w:sz w:val="22"/>
          <w:szCs w:val="22"/>
        </w:rPr>
        <w:t xml:space="preserve"> 1</w:t>
      </w:r>
      <w:bookmarkEnd w:id="3157"/>
      <w:bookmarkEnd w:id="3158"/>
    </w:p>
    <w:p w:rsidR="00A00777" w:rsidRDefault="00A00777" w:rsidP="00615FA8">
      <w:pPr>
        <w:spacing w:after="0" w:line="240" w:lineRule="auto"/>
        <w:jc w:val="center"/>
        <w:rPr>
          <w:rFonts w:ascii="Arial" w:hAnsi="Arial" w:cs="Arial"/>
          <w:sz w:val="24"/>
        </w:rPr>
      </w:pPr>
      <w:r>
        <w:rPr>
          <w:rFonts w:ascii="Arial" w:hAnsi="Arial" w:cs="Arial"/>
          <w:noProof/>
          <w:sz w:val="24"/>
        </w:rPr>
        <w:drawing>
          <wp:inline distT="0" distB="0" distL="0" distR="0">
            <wp:extent cx="4168240" cy="2971800"/>
            <wp:effectExtent l="19050" t="0" r="371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4171249" cy="2973945"/>
                    </a:xfrm>
                    <a:prstGeom prst="rect">
                      <a:avLst/>
                    </a:prstGeom>
                    <a:noFill/>
                    <a:ln w="9525">
                      <a:noFill/>
                      <a:miter lim="800000"/>
                      <a:headEnd/>
                      <a:tailEnd/>
                    </a:ln>
                  </pic:spPr>
                </pic:pic>
              </a:graphicData>
            </a:graphic>
          </wp:inline>
        </w:drawing>
      </w:r>
    </w:p>
    <w:p w:rsidR="00A00777" w:rsidRDefault="00A00777" w:rsidP="00615FA8">
      <w:pPr>
        <w:spacing w:after="0" w:line="240" w:lineRule="auto"/>
        <w:jc w:val="both"/>
        <w:rPr>
          <w:rFonts w:ascii="Arial" w:hAnsi="Arial" w:cs="Arial"/>
          <w:sz w:val="24"/>
        </w:rPr>
      </w:pPr>
    </w:p>
    <w:p w:rsidR="00C544FE" w:rsidRDefault="0054669A" w:rsidP="00615FA8">
      <w:pPr>
        <w:spacing w:after="0" w:line="240" w:lineRule="auto"/>
        <w:jc w:val="both"/>
        <w:rPr>
          <w:rFonts w:ascii="Arial" w:hAnsi="Arial" w:cs="Arial"/>
          <w:sz w:val="24"/>
        </w:rPr>
      </w:pPr>
      <w:r>
        <w:rPr>
          <w:rFonts w:ascii="Arial" w:hAnsi="Arial" w:cs="Arial"/>
          <w:sz w:val="24"/>
        </w:rPr>
        <w:t>This table suggests that a 220</w:t>
      </w:r>
      <w:r w:rsidR="00A00777">
        <w:rPr>
          <w:rFonts w:ascii="Arial" w:hAnsi="Arial" w:cs="Arial"/>
          <w:sz w:val="24"/>
        </w:rPr>
        <w:t>µ</w:t>
      </w:r>
      <w:r>
        <w:rPr>
          <w:rFonts w:ascii="Arial" w:hAnsi="Arial" w:cs="Arial"/>
          <w:sz w:val="24"/>
        </w:rPr>
        <w:t>F output capacitor with a 10</w:t>
      </w:r>
      <w:r w:rsidR="00A00777">
        <w:rPr>
          <w:rFonts w:ascii="Arial" w:hAnsi="Arial" w:cs="Arial"/>
          <w:sz w:val="24"/>
        </w:rPr>
        <w:t xml:space="preserve">V rating is appropriate from </w:t>
      </w:r>
      <w:r>
        <w:rPr>
          <w:rFonts w:ascii="Arial" w:hAnsi="Arial" w:cs="Arial"/>
          <w:sz w:val="24"/>
        </w:rPr>
        <w:t>AVX TPS series</w:t>
      </w:r>
      <w:r w:rsidR="00A00777">
        <w:rPr>
          <w:rFonts w:ascii="Arial" w:hAnsi="Arial" w:cs="Arial"/>
          <w:sz w:val="24"/>
        </w:rPr>
        <w:t xml:space="preserve">.  </w:t>
      </w:r>
      <w:r>
        <w:rPr>
          <w:rFonts w:ascii="Arial" w:hAnsi="Arial" w:cs="Arial"/>
          <w:sz w:val="24"/>
        </w:rPr>
        <w:t xml:space="preserve">This surface mount tantalum capacitor is rated at 20% tolerance with a temperature range from -55°C t0 125°C.   </w:t>
      </w:r>
      <w:r w:rsidR="00E43E27">
        <w:rPr>
          <w:rFonts w:ascii="Arial" w:hAnsi="Arial" w:cs="Arial"/>
          <w:sz w:val="24"/>
        </w:rPr>
        <w:t>The DC voltage rating is 10V which is twice the value of the output voltage and abides by restriction number 1.  Furthermore the ESR is equal to 0</w:t>
      </w:r>
      <w:r>
        <w:rPr>
          <w:rFonts w:ascii="Arial" w:hAnsi="Arial" w:cs="Arial"/>
          <w:sz w:val="24"/>
        </w:rPr>
        <w:t>.1</w:t>
      </w:r>
      <w:r w:rsidR="00E43E27">
        <w:rPr>
          <w:rFonts w:ascii="Arial" w:hAnsi="Arial" w:cs="Arial"/>
          <w:sz w:val="24"/>
        </w:rPr>
        <w:t xml:space="preserve"> Ohm and is in concordance with restriction number 3.  </w:t>
      </w:r>
      <w:r>
        <w:rPr>
          <w:rFonts w:ascii="Arial" w:hAnsi="Arial" w:cs="Arial"/>
          <w:sz w:val="24"/>
        </w:rPr>
        <w:t>This part can be ordered from Digi-Key, part number 478-4110-2-ND for $2.21.</w:t>
      </w:r>
    </w:p>
    <w:p w:rsidR="00E43E27" w:rsidRDefault="00E43E27" w:rsidP="00615FA8">
      <w:pPr>
        <w:spacing w:after="0" w:line="240" w:lineRule="auto"/>
        <w:jc w:val="both"/>
        <w:rPr>
          <w:rFonts w:ascii="Arial" w:hAnsi="Arial" w:cs="Arial"/>
          <w:sz w:val="24"/>
        </w:rPr>
      </w:pPr>
    </w:p>
    <w:p w:rsidR="00E43E27" w:rsidRDefault="00E43E27" w:rsidP="00615FA8">
      <w:pPr>
        <w:spacing w:after="0" w:line="240" w:lineRule="auto"/>
        <w:jc w:val="both"/>
        <w:rPr>
          <w:rFonts w:ascii="Arial" w:hAnsi="Arial" w:cs="Arial"/>
          <w:sz w:val="24"/>
        </w:rPr>
      </w:pPr>
      <w:r>
        <w:rPr>
          <w:rFonts w:ascii="Arial" w:hAnsi="Arial" w:cs="Arial"/>
          <w:sz w:val="24"/>
        </w:rPr>
        <w:t>Catch Diode Selection (D1):</w:t>
      </w:r>
    </w:p>
    <w:p w:rsidR="00E43E27" w:rsidRDefault="00E43E27" w:rsidP="00615FA8">
      <w:pPr>
        <w:spacing w:after="0" w:line="240" w:lineRule="auto"/>
        <w:jc w:val="both"/>
        <w:rPr>
          <w:rFonts w:ascii="Arial" w:hAnsi="Arial" w:cs="Arial"/>
          <w:sz w:val="24"/>
        </w:rPr>
      </w:pPr>
      <w:r>
        <w:rPr>
          <w:rFonts w:ascii="Arial" w:hAnsi="Arial" w:cs="Arial"/>
          <w:sz w:val="24"/>
        </w:rPr>
        <w:t>The datasheet further details the guidelines for selecting the catch diode as follows:</w:t>
      </w:r>
    </w:p>
    <w:p w:rsidR="00E43E27" w:rsidRPr="00C42398" w:rsidRDefault="00E43E27" w:rsidP="00C42398">
      <w:pPr>
        <w:pStyle w:val="ListParagraph"/>
        <w:numPr>
          <w:ilvl w:val="0"/>
          <w:numId w:val="50"/>
        </w:numPr>
        <w:spacing w:after="0" w:line="240" w:lineRule="auto"/>
        <w:jc w:val="both"/>
        <w:rPr>
          <w:rFonts w:ascii="Arial" w:hAnsi="Arial" w:cs="Arial"/>
          <w:sz w:val="24"/>
        </w:rPr>
      </w:pPr>
      <w:r w:rsidRPr="00C42398">
        <w:rPr>
          <w:rFonts w:ascii="Arial" w:hAnsi="Arial" w:cs="Arial"/>
          <w:sz w:val="24"/>
        </w:rPr>
        <w:t>Current rating &gt;1.3*Maximum Load Current</w:t>
      </w:r>
    </w:p>
    <w:p w:rsidR="00E43E27" w:rsidRPr="00C42398" w:rsidRDefault="00E43E27" w:rsidP="00C42398">
      <w:pPr>
        <w:pStyle w:val="ListParagraph"/>
        <w:numPr>
          <w:ilvl w:val="0"/>
          <w:numId w:val="50"/>
        </w:numPr>
        <w:spacing w:after="0" w:line="240" w:lineRule="auto"/>
        <w:jc w:val="both"/>
        <w:rPr>
          <w:rFonts w:ascii="Arial" w:hAnsi="Arial" w:cs="Arial"/>
          <w:sz w:val="24"/>
        </w:rPr>
      </w:pPr>
      <w:r w:rsidRPr="00C42398">
        <w:rPr>
          <w:rFonts w:ascii="Arial" w:hAnsi="Arial" w:cs="Arial"/>
          <w:sz w:val="24"/>
        </w:rPr>
        <w:t>Reverse Voltage Rating &gt; 1.25*Maximum Input Voltage</w:t>
      </w:r>
    </w:p>
    <w:p w:rsidR="00E43E27" w:rsidRPr="00C42398" w:rsidRDefault="00E43E27" w:rsidP="00C42398">
      <w:pPr>
        <w:pStyle w:val="ListParagraph"/>
        <w:numPr>
          <w:ilvl w:val="0"/>
          <w:numId w:val="50"/>
        </w:numPr>
        <w:spacing w:after="0" w:line="240" w:lineRule="auto"/>
        <w:jc w:val="both"/>
        <w:rPr>
          <w:rFonts w:ascii="Arial" w:hAnsi="Arial" w:cs="Arial"/>
          <w:sz w:val="24"/>
        </w:rPr>
      </w:pPr>
      <w:r w:rsidRPr="00C42398">
        <w:rPr>
          <w:rFonts w:ascii="Arial" w:hAnsi="Arial" w:cs="Arial"/>
          <w:sz w:val="24"/>
        </w:rPr>
        <w:t>Short Reverse Recovery Time</w:t>
      </w:r>
    </w:p>
    <w:p w:rsidR="00B7196C" w:rsidRPr="00B7196C" w:rsidRDefault="00B7196C" w:rsidP="00615FA8">
      <w:pPr>
        <w:spacing w:after="0" w:line="240" w:lineRule="auto"/>
        <w:jc w:val="both"/>
        <w:rPr>
          <w:rFonts w:ascii="Arial" w:hAnsi="Arial" w:cs="Arial"/>
          <w:sz w:val="24"/>
        </w:rPr>
      </w:pPr>
    </w:p>
    <w:p w:rsidR="00E43E27" w:rsidRDefault="00E43E27" w:rsidP="00615FA8">
      <w:pPr>
        <w:spacing w:after="0" w:line="240" w:lineRule="auto"/>
        <w:jc w:val="both"/>
        <w:rPr>
          <w:rFonts w:ascii="Arial" w:hAnsi="Arial" w:cs="Arial"/>
          <w:sz w:val="24"/>
        </w:rPr>
      </w:pPr>
      <w:r>
        <w:rPr>
          <w:rFonts w:ascii="Arial" w:hAnsi="Arial" w:cs="Arial"/>
          <w:sz w:val="24"/>
        </w:rPr>
        <w:t>Using these given restrictions the Schottky diode from Diodes Inc. is selected</w:t>
      </w:r>
      <w:r w:rsidR="00CF3340">
        <w:rPr>
          <w:rFonts w:ascii="Arial" w:hAnsi="Arial" w:cs="Arial"/>
          <w:sz w:val="24"/>
        </w:rPr>
        <w:t xml:space="preserve">; part number </w:t>
      </w:r>
      <w:r w:rsidR="00CF435C">
        <w:rPr>
          <w:rFonts w:ascii="Arial" w:hAnsi="Arial" w:cs="Arial"/>
          <w:sz w:val="24"/>
        </w:rPr>
        <w:t>1N5820DITR-ND</w:t>
      </w:r>
      <w:r>
        <w:rPr>
          <w:rFonts w:ascii="Arial" w:hAnsi="Arial" w:cs="Arial"/>
          <w:sz w:val="24"/>
        </w:rPr>
        <w:t>.  The forw</w:t>
      </w:r>
      <w:r w:rsidR="00B7196C">
        <w:rPr>
          <w:rFonts w:ascii="Arial" w:hAnsi="Arial" w:cs="Arial"/>
          <w:sz w:val="24"/>
        </w:rPr>
        <w:t xml:space="preserve">ard current rating is equal to </w:t>
      </w:r>
      <w:r w:rsidR="008D754F">
        <w:rPr>
          <w:rFonts w:ascii="Arial" w:hAnsi="Arial" w:cs="Arial"/>
          <w:sz w:val="24"/>
        </w:rPr>
        <w:t>3</w:t>
      </w:r>
      <w:r w:rsidR="00B7196C">
        <w:rPr>
          <w:rFonts w:ascii="Arial" w:hAnsi="Arial" w:cs="Arial"/>
          <w:sz w:val="24"/>
        </w:rPr>
        <w:t xml:space="preserve"> amps to fulfill restriction number 1 where the maximum load current is 1 amp.  Furthermore the </w:t>
      </w:r>
      <w:r w:rsidR="00CF435C">
        <w:rPr>
          <w:rFonts w:ascii="Arial" w:hAnsi="Arial" w:cs="Arial"/>
          <w:sz w:val="24"/>
        </w:rPr>
        <w:t>reverse voltage rating is 2</w:t>
      </w:r>
      <w:r w:rsidR="00B7196C">
        <w:rPr>
          <w:rFonts w:ascii="Arial" w:hAnsi="Arial" w:cs="Arial"/>
          <w:sz w:val="24"/>
        </w:rPr>
        <w:t xml:space="preserve">0V, more than </w:t>
      </w:r>
      <w:r w:rsidR="00CF435C">
        <w:rPr>
          <w:rFonts w:ascii="Arial" w:hAnsi="Arial" w:cs="Arial"/>
          <w:sz w:val="24"/>
        </w:rPr>
        <w:t>1.25 times</w:t>
      </w:r>
      <w:r w:rsidR="00B7196C">
        <w:rPr>
          <w:rFonts w:ascii="Arial" w:hAnsi="Arial" w:cs="Arial"/>
          <w:sz w:val="24"/>
        </w:rPr>
        <w:t xml:space="preserve"> the input </w:t>
      </w:r>
      <w:r w:rsidR="00B7196C">
        <w:rPr>
          <w:rFonts w:ascii="Arial" w:hAnsi="Arial" w:cs="Arial"/>
          <w:sz w:val="24"/>
        </w:rPr>
        <w:lastRenderedPageBreak/>
        <w:t>voltage, and adheres to requirement number 2.  Finally this particular diode is a Schottky known for its short reverse recovery time and suggested by the National Semiconductor datasheet for use.</w:t>
      </w:r>
      <w:r w:rsidR="008D754F">
        <w:rPr>
          <w:rFonts w:ascii="Arial" w:hAnsi="Arial" w:cs="Arial"/>
          <w:sz w:val="24"/>
        </w:rPr>
        <w:t xml:space="preserve">  This part can be ordered from Digi-Key for $1.06.</w:t>
      </w:r>
    </w:p>
    <w:p w:rsidR="00B7196C" w:rsidRDefault="00B7196C" w:rsidP="00615FA8">
      <w:pPr>
        <w:spacing w:after="0" w:line="240" w:lineRule="auto"/>
        <w:jc w:val="both"/>
        <w:rPr>
          <w:rFonts w:ascii="Arial" w:hAnsi="Arial" w:cs="Arial"/>
          <w:sz w:val="24"/>
        </w:rPr>
      </w:pPr>
    </w:p>
    <w:p w:rsidR="00B7196C" w:rsidRDefault="00B7196C" w:rsidP="00615FA8">
      <w:pPr>
        <w:spacing w:after="0" w:line="240" w:lineRule="auto"/>
        <w:jc w:val="both"/>
        <w:rPr>
          <w:rFonts w:ascii="Arial" w:hAnsi="Arial" w:cs="Arial"/>
          <w:sz w:val="24"/>
        </w:rPr>
      </w:pPr>
      <w:r>
        <w:rPr>
          <w:rFonts w:ascii="Arial" w:hAnsi="Arial" w:cs="Arial"/>
          <w:sz w:val="24"/>
        </w:rPr>
        <w:t>Input Capacitor (C</w:t>
      </w:r>
      <w:r>
        <w:rPr>
          <w:rFonts w:ascii="Arial" w:hAnsi="Arial" w:cs="Arial"/>
          <w:sz w:val="24"/>
          <w:vertAlign w:val="subscript"/>
        </w:rPr>
        <w:t>in</w:t>
      </w:r>
      <w:r>
        <w:rPr>
          <w:rFonts w:ascii="Arial" w:hAnsi="Arial" w:cs="Arial"/>
          <w:sz w:val="24"/>
        </w:rPr>
        <w:t>):</w:t>
      </w:r>
    </w:p>
    <w:p w:rsidR="00B7196C" w:rsidRDefault="00B7196C" w:rsidP="00615FA8">
      <w:pPr>
        <w:spacing w:after="0" w:line="240" w:lineRule="auto"/>
        <w:jc w:val="both"/>
        <w:rPr>
          <w:rFonts w:ascii="Arial" w:hAnsi="Arial" w:cs="Arial"/>
          <w:sz w:val="24"/>
        </w:rPr>
      </w:pPr>
      <w:r>
        <w:rPr>
          <w:rFonts w:ascii="Arial" w:hAnsi="Arial" w:cs="Arial"/>
          <w:sz w:val="24"/>
        </w:rPr>
        <w:t>The restrictions for the input capacitor are as follows:</w:t>
      </w:r>
    </w:p>
    <w:p w:rsidR="00B7196C" w:rsidRPr="00C42398" w:rsidRDefault="00B7196C" w:rsidP="00C42398">
      <w:pPr>
        <w:pStyle w:val="ListParagraph"/>
        <w:numPr>
          <w:ilvl w:val="0"/>
          <w:numId w:val="52"/>
        </w:numPr>
        <w:spacing w:after="0" w:line="240" w:lineRule="auto"/>
        <w:jc w:val="both"/>
        <w:rPr>
          <w:rFonts w:ascii="Arial" w:hAnsi="Arial" w:cs="Arial"/>
          <w:sz w:val="24"/>
        </w:rPr>
      </w:pPr>
      <w:r w:rsidRPr="00C42398">
        <w:rPr>
          <w:rFonts w:ascii="Arial" w:hAnsi="Arial" w:cs="Arial"/>
          <w:sz w:val="24"/>
        </w:rPr>
        <w:t>RMS current rating &gt; ½ DC load current</w:t>
      </w:r>
    </w:p>
    <w:p w:rsidR="00B7196C" w:rsidRPr="00C42398" w:rsidRDefault="00B7196C" w:rsidP="00C42398">
      <w:pPr>
        <w:pStyle w:val="ListParagraph"/>
        <w:numPr>
          <w:ilvl w:val="0"/>
          <w:numId w:val="52"/>
        </w:numPr>
        <w:spacing w:after="0" w:line="240" w:lineRule="auto"/>
        <w:jc w:val="both"/>
        <w:rPr>
          <w:rFonts w:ascii="Arial" w:hAnsi="Arial" w:cs="Arial"/>
          <w:sz w:val="24"/>
        </w:rPr>
      </w:pPr>
      <w:r w:rsidRPr="00C42398">
        <w:rPr>
          <w:rFonts w:ascii="Arial" w:hAnsi="Arial" w:cs="Arial"/>
          <w:sz w:val="24"/>
        </w:rPr>
        <w:t>Use an aluminum electrolytic capacitor</w:t>
      </w:r>
    </w:p>
    <w:p w:rsidR="00B7196C" w:rsidRPr="00C42398" w:rsidRDefault="00B7196C" w:rsidP="00C42398">
      <w:pPr>
        <w:pStyle w:val="ListParagraph"/>
        <w:numPr>
          <w:ilvl w:val="0"/>
          <w:numId w:val="52"/>
        </w:numPr>
        <w:spacing w:after="0" w:line="240" w:lineRule="auto"/>
        <w:jc w:val="both"/>
        <w:rPr>
          <w:rFonts w:ascii="Arial" w:hAnsi="Arial" w:cs="Arial"/>
          <w:sz w:val="24"/>
        </w:rPr>
      </w:pPr>
      <w:r w:rsidRPr="00C42398">
        <w:rPr>
          <w:rFonts w:ascii="Arial" w:hAnsi="Arial" w:cs="Arial"/>
          <w:sz w:val="24"/>
        </w:rPr>
        <w:t>Capacitor voltage rating ≈ 1.5*Input Voltage</w:t>
      </w:r>
    </w:p>
    <w:p w:rsidR="000041F4" w:rsidRDefault="000041F4" w:rsidP="00615FA8">
      <w:pPr>
        <w:spacing w:after="0" w:line="240" w:lineRule="auto"/>
        <w:jc w:val="both"/>
        <w:rPr>
          <w:rFonts w:ascii="Arial" w:hAnsi="Arial" w:cs="Arial"/>
          <w:sz w:val="24"/>
        </w:rPr>
      </w:pPr>
    </w:p>
    <w:p w:rsidR="000041F4" w:rsidRDefault="000041F4" w:rsidP="00615FA8">
      <w:pPr>
        <w:spacing w:after="0" w:line="240" w:lineRule="auto"/>
        <w:jc w:val="both"/>
        <w:rPr>
          <w:rFonts w:ascii="Arial" w:hAnsi="Arial" w:cs="Arial"/>
          <w:sz w:val="24"/>
        </w:rPr>
      </w:pPr>
      <w:r>
        <w:rPr>
          <w:rFonts w:ascii="Arial" w:hAnsi="Arial" w:cs="Arial"/>
          <w:sz w:val="24"/>
        </w:rPr>
        <w:t>The 330µF aluminum electrolytic capacitor from Panasonic complies with the restriction from above</w:t>
      </w:r>
      <w:r w:rsidR="00CF3340">
        <w:rPr>
          <w:rFonts w:ascii="Arial" w:hAnsi="Arial" w:cs="Arial"/>
          <w:sz w:val="24"/>
        </w:rPr>
        <w:t>; part number EEE-FK1V331P</w:t>
      </w:r>
      <w:r>
        <w:rPr>
          <w:rFonts w:ascii="Arial" w:hAnsi="Arial" w:cs="Arial"/>
          <w:sz w:val="24"/>
        </w:rPr>
        <w:t xml:space="preserve">.  </w:t>
      </w:r>
      <w:r w:rsidR="001A3EB2">
        <w:rPr>
          <w:rFonts w:ascii="Arial" w:hAnsi="Arial" w:cs="Arial"/>
          <w:sz w:val="24"/>
        </w:rPr>
        <w:t>The RMS current rating is .85 amps, which is at least half of the DC load current, and t</w:t>
      </w:r>
      <w:r>
        <w:rPr>
          <w:rFonts w:ascii="Arial" w:hAnsi="Arial" w:cs="Arial"/>
          <w:sz w:val="24"/>
        </w:rPr>
        <w:t>he DC voltage rating is 35V</w:t>
      </w:r>
      <w:r w:rsidR="001A3EB2">
        <w:rPr>
          <w:rFonts w:ascii="Arial" w:hAnsi="Arial" w:cs="Arial"/>
          <w:sz w:val="24"/>
        </w:rPr>
        <w:t xml:space="preserve">, over twice the input voltage, to fulfill requirements 1 and 3. </w:t>
      </w:r>
      <w:r w:rsidR="008D754F">
        <w:rPr>
          <w:rFonts w:ascii="Arial" w:hAnsi="Arial" w:cs="Arial"/>
          <w:sz w:val="24"/>
        </w:rPr>
        <w:t>This part is available from Digi-Key for $0.47.</w:t>
      </w:r>
    </w:p>
    <w:p w:rsidR="001A3EB2" w:rsidRDefault="001A3EB2" w:rsidP="00615FA8">
      <w:pPr>
        <w:spacing w:after="0" w:line="240" w:lineRule="auto"/>
        <w:jc w:val="both"/>
        <w:rPr>
          <w:rFonts w:ascii="Arial" w:hAnsi="Arial" w:cs="Arial"/>
          <w:sz w:val="24"/>
        </w:rPr>
      </w:pPr>
    </w:p>
    <w:p w:rsidR="001A3EB2" w:rsidRDefault="001A3EB2" w:rsidP="00615FA8">
      <w:pPr>
        <w:spacing w:after="0" w:line="240" w:lineRule="auto"/>
        <w:jc w:val="both"/>
        <w:rPr>
          <w:rFonts w:ascii="Arial" w:hAnsi="Arial" w:cs="Arial"/>
          <w:color w:val="FF0000"/>
          <w:sz w:val="24"/>
        </w:rPr>
      </w:pPr>
      <w:r>
        <w:rPr>
          <w:rFonts w:ascii="Arial" w:hAnsi="Arial" w:cs="Arial"/>
          <w:sz w:val="24"/>
        </w:rPr>
        <w:t xml:space="preserve">The final schematic of the 12V to 5V DC/DC buck converter is seen in </w:t>
      </w:r>
      <w:fldSimple w:instr=" REF _Ref279057562 \h  \* MERGEFORMAT ">
        <w:r w:rsidR="002D64A0" w:rsidRPr="002D64A0">
          <w:rPr>
            <w:rFonts w:ascii="Arial" w:hAnsi="Arial" w:cs="Arial"/>
            <w:sz w:val="24"/>
          </w:rPr>
          <w:t xml:space="preserve">Figure </w:t>
        </w:r>
        <w:r w:rsidR="002D64A0" w:rsidRPr="002D64A0">
          <w:rPr>
            <w:rFonts w:ascii="Arial" w:hAnsi="Arial" w:cs="Arial"/>
            <w:noProof/>
            <w:sz w:val="24"/>
          </w:rPr>
          <w:t>52</w:t>
        </w:r>
      </w:fldSimple>
      <w:r w:rsidR="008D754F">
        <w:rPr>
          <w:rFonts w:ascii="Arial" w:hAnsi="Arial" w:cs="Arial"/>
          <w:color w:val="FF0000"/>
          <w:sz w:val="24"/>
        </w:rPr>
        <w:t>.</w:t>
      </w:r>
    </w:p>
    <w:p w:rsidR="00D61964" w:rsidRDefault="00414842" w:rsidP="00D61964">
      <w:pPr>
        <w:keepNext/>
        <w:spacing w:after="0" w:line="240" w:lineRule="auto"/>
        <w:jc w:val="center"/>
      </w:pPr>
      <w:r>
        <w:rPr>
          <w:rFonts w:ascii="Arial" w:hAnsi="Arial" w:cs="Arial"/>
          <w:noProof/>
          <w:sz w:val="24"/>
        </w:rPr>
        <w:drawing>
          <wp:inline distT="0" distB="0" distL="0" distR="0">
            <wp:extent cx="5175250" cy="2060516"/>
            <wp:effectExtent l="19050" t="0" r="635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175250" cy="2060516"/>
                    </a:xfrm>
                    <a:prstGeom prst="rect">
                      <a:avLst/>
                    </a:prstGeom>
                    <a:noFill/>
                    <a:ln w="9525">
                      <a:noFill/>
                      <a:miter lim="800000"/>
                      <a:headEnd/>
                      <a:tailEnd/>
                    </a:ln>
                  </pic:spPr>
                </pic:pic>
              </a:graphicData>
            </a:graphic>
          </wp:inline>
        </w:drawing>
      </w:r>
    </w:p>
    <w:p w:rsidR="00414842" w:rsidRPr="00D61964" w:rsidRDefault="00D61964" w:rsidP="00D61964">
      <w:pPr>
        <w:pStyle w:val="Caption"/>
        <w:jc w:val="center"/>
        <w:rPr>
          <w:rFonts w:ascii="Arial" w:hAnsi="Arial" w:cs="Arial"/>
          <w:sz w:val="22"/>
          <w:szCs w:val="22"/>
        </w:rPr>
      </w:pPr>
      <w:bookmarkStart w:id="3159" w:name="_Ref279057562"/>
      <w:bookmarkStart w:id="3160" w:name="_Toc279240282"/>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52</w:t>
      </w:r>
      <w:r w:rsidR="00F4038C" w:rsidRPr="00D61964">
        <w:rPr>
          <w:rFonts w:ascii="Arial" w:hAnsi="Arial" w:cs="Arial"/>
          <w:sz w:val="22"/>
          <w:szCs w:val="22"/>
        </w:rPr>
        <w:fldChar w:fldCharType="end"/>
      </w:r>
      <w:bookmarkEnd w:id="3159"/>
      <w:r w:rsidRPr="00D61964">
        <w:rPr>
          <w:rFonts w:ascii="Arial" w:hAnsi="Arial" w:cs="Arial"/>
          <w:sz w:val="22"/>
          <w:szCs w:val="22"/>
        </w:rPr>
        <w:t xml:space="preserve"> - 12VDC/5VDC</w:t>
      </w:r>
      <w:r w:rsidRPr="00D61964">
        <w:rPr>
          <w:rFonts w:ascii="Arial" w:hAnsi="Arial" w:cs="Arial"/>
          <w:noProof/>
          <w:sz w:val="22"/>
          <w:szCs w:val="22"/>
        </w:rPr>
        <w:t xml:space="preserve"> Buck Converter Schematic</w:t>
      </w:r>
      <w:r>
        <w:rPr>
          <w:rFonts w:ascii="Arial" w:hAnsi="Arial" w:cs="Arial"/>
          <w:noProof/>
          <w:sz w:val="22"/>
          <w:szCs w:val="22"/>
        </w:rPr>
        <w:t xml:space="preserve"> </w:t>
      </w:r>
      <w:bookmarkEnd w:id="3160"/>
    </w:p>
    <w:p w:rsidR="00FF51F0" w:rsidRDefault="00FF51F0" w:rsidP="00615FA8">
      <w:pPr>
        <w:spacing w:after="0" w:line="240" w:lineRule="auto"/>
        <w:jc w:val="both"/>
        <w:rPr>
          <w:rFonts w:ascii="Arial" w:hAnsi="Arial" w:cs="Arial"/>
          <w:i/>
          <w:sz w:val="24"/>
        </w:rPr>
      </w:pPr>
      <w:r>
        <w:rPr>
          <w:rFonts w:ascii="Arial" w:hAnsi="Arial" w:cs="Arial"/>
          <w:i/>
          <w:sz w:val="24"/>
        </w:rPr>
        <w:t>LM2596</w:t>
      </w:r>
      <w:r w:rsidR="00CF3340">
        <w:rPr>
          <w:rFonts w:ascii="Arial" w:hAnsi="Arial" w:cs="Arial"/>
          <w:i/>
          <w:sz w:val="24"/>
        </w:rPr>
        <w:t>S</w:t>
      </w:r>
      <w:r>
        <w:rPr>
          <w:rFonts w:ascii="Arial" w:hAnsi="Arial" w:cs="Arial"/>
          <w:i/>
          <w:sz w:val="24"/>
        </w:rPr>
        <w:t>-3.3 Design</w:t>
      </w:r>
    </w:p>
    <w:p w:rsidR="00CF3340" w:rsidRDefault="00CF3340" w:rsidP="00615FA8">
      <w:pPr>
        <w:spacing w:after="0" w:line="240" w:lineRule="auto"/>
        <w:jc w:val="both"/>
        <w:rPr>
          <w:rFonts w:ascii="Arial" w:hAnsi="Arial" w:cs="Arial"/>
          <w:sz w:val="24"/>
        </w:rPr>
      </w:pPr>
      <w:r>
        <w:rPr>
          <w:rFonts w:ascii="Arial" w:hAnsi="Arial" w:cs="Arial"/>
          <w:sz w:val="24"/>
        </w:rPr>
        <w:t>A similar design procedure is followed from above with new specifications based on the new load current and output voltage.  The new specification</w:t>
      </w:r>
      <w:r w:rsidR="0034125A">
        <w:rPr>
          <w:rFonts w:ascii="Arial" w:hAnsi="Arial" w:cs="Arial"/>
          <w:sz w:val="24"/>
        </w:rPr>
        <w:t>s</w:t>
      </w:r>
      <w:r>
        <w:rPr>
          <w:rFonts w:ascii="Arial" w:hAnsi="Arial" w:cs="Arial"/>
          <w:sz w:val="24"/>
        </w:rPr>
        <w:t xml:space="preserve"> are as follows for the second DC/DC buck converter:</w:t>
      </w:r>
    </w:p>
    <w:p w:rsidR="00FF51F0" w:rsidRPr="00A658FA" w:rsidRDefault="00FF51F0" w:rsidP="00A658FA">
      <w:pPr>
        <w:pStyle w:val="ListParagraph"/>
        <w:numPr>
          <w:ilvl w:val="0"/>
          <w:numId w:val="53"/>
        </w:numPr>
        <w:spacing w:after="0" w:line="240" w:lineRule="auto"/>
        <w:jc w:val="both"/>
        <w:rPr>
          <w:rFonts w:ascii="Arial" w:hAnsi="Arial" w:cs="Arial"/>
          <w:sz w:val="24"/>
        </w:rPr>
      </w:pPr>
      <w:r w:rsidRPr="00A658FA">
        <w:rPr>
          <w:rFonts w:ascii="Arial" w:hAnsi="Arial" w:cs="Arial"/>
          <w:sz w:val="24"/>
        </w:rPr>
        <w:t>V</w:t>
      </w:r>
      <w:r w:rsidRPr="00A658FA">
        <w:rPr>
          <w:rFonts w:ascii="Arial" w:hAnsi="Arial" w:cs="Arial"/>
          <w:sz w:val="24"/>
          <w:vertAlign w:val="subscript"/>
        </w:rPr>
        <w:t>in</w:t>
      </w:r>
      <w:r w:rsidRPr="00A658FA">
        <w:rPr>
          <w:rFonts w:ascii="Arial" w:hAnsi="Arial" w:cs="Arial"/>
          <w:sz w:val="24"/>
        </w:rPr>
        <w:t xml:space="preserve"> = 12V</w:t>
      </w:r>
    </w:p>
    <w:p w:rsidR="00FF51F0" w:rsidRPr="00A658FA" w:rsidRDefault="00FF51F0" w:rsidP="00A658FA">
      <w:pPr>
        <w:pStyle w:val="ListParagraph"/>
        <w:numPr>
          <w:ilvl w:val="0"/>
          <w:numId w:val="53"/>
        </w:numPr>
        <w:spacing w:after="0" w:line="240" w:lineRule="auto"/>
        <w:jc w:val="both"/>
        <w:rPr>
          <w:rFonts w:ascii="Arial" w:hAnsi="Arial" w:cs="Arial"/>
          <w:sz w:val="24"/>
        </w:rPr>
      </w:pPr>
      <w:r w:rsidRPr="00A658FA">
        <w:rPr>
          <w:rFonts w:ascii="Arial" w:hAnsi="Arial" w:cs="Arial"/>
          <w:sz w:val="24"/>
        </w:rPr>
        <w:t>V</w:t>
      </w:r>
      <w:r w:rsidRPr="00A658FA">
        <w:rPr>
          <w:rFonts w:ascii="Arial" w:hAnsi="Arial" w:cs="Arial"/>
          <w:sz w:val="24"/>
          <w:vertAlign w:val="subscript"/>
        </w:rPr>
        <w:t xml:space="preserve">out </w:t>
      </w:r>
      <w:r w:rsidRPr="00A658FA">
        <w:rPr>
          <w:rFonts w:ascii="Arial" w:hAnsi="Arial" w:cs="Arial"/>
          <w:sz w:val="24"/>
        </w:rPr>
        <w:t>= 3.3V</w:t>
      </w:r>
    </w:p>
    <w:p w:rsidR="00FF51F0" w:rsidRPr="00A658FA" w:rsidRDefault="00FF51F0" w:rsidP="00A658FA">
      <w:pPr>
        <w:pStyle w:val="ListParagraph"/>
        <w:numPr>
          <w:ilvl w:val="0"/>
          <w:numId w:val="53"/>
        </w:numPr>
        <w:spacing w:after="0" w:line="240" w:lineRule="auto"/>
        <w:jc w:val="both"/>
        <w:rPr>
          <w:rFonts w:ascii="Arial" w:hAnsi="Arial" w:cs="Arial"/>
          <w:sz w:val="24"/>
        </w:rPr>
      </w:pPr>
      <w:r w:rsidRPr="00A658FA">
        <w:rPr>
          <w:rFonts w:ascii="Arial" w:hAnsi="Arial" w:cs="Arial"/>
          <w:sz w:val="24"/>
        </w:rPr>
        <w:t>I</w:t>
      </w:r>
      <w:r w:rsidRPr="00A658FA">
        <w:rPr>
          <w:rFonts w:ascii="Arial" w:hAnsi="Arial" w:cs="Arial"/>
          <w:sz w:val="24"/>
          <w:vertAlign w:val="subscript"/>
        </w:rPr>
        <w:t>out</w:t>
      </w:r>
      <w:r w:rsidRPr="00A658FA">
        <w:rPr>
          <w:rFonts w:ascii="Arial" w:hAnsi="Arial" w:cs="Arial"/>
          <w:sz w:val="24"/>
        </w:rPr>
        <w:t xml:space="preserve"> = 2A</w:t>
      </w:r>
    </w:p>
    <w:p w:rsidR="00CC7F5F" w:rsidRDefault="00CC7F5F" w:rsidP="00615FA8">
      <w:pPr>
        <w:spacing w:after="0" w:line="240" w:lineRule="auto"/>
        <w:jc w:val="both"/>
        <w:rPr>
          <w:rFonts w:ascii="Arial" w:hAnsi="Arial" w:cs="Arial"/>
          <w:sz w:val="24"/>
        </w:rPr>
      </w:pPr>
    </w:p>
    <w:p w:rsidR="00CC7F5F" w:rsidRDefault="00CC7F5F" w:rsidP="00615FA8">
      <w:pPr>
        <w:spacing w:after="0" w:line="240" w:lineRule="auto"/>
        <w:jc w:val="both"/>
        <w:rPr>
          <w:rFonts w:ascii="Arial" w:hAnsi="Arial" w:cs="Arial"/>
          <w:sz w:val="24"/>
        </w:rPr>
      </w:pPr>
      <w:r>
        <w:rPr>
          <w:rFonts w:ascii="Arial" w:hAnsi="Arial" w:cs="Arial"/>
          <w:sz w:val="24"/>
        </w:rPr>
        <w:t>Inductor Selection</w:t>
      </w:r>
      <w:r w:rsidR="00CF3340">
        <w:rPr>
          <w:rFonts w:ascii="Arial" w:hAnsi="Arial" w:cs="Arial"/>
          <w:sz w:val="24"/>
        </w:rPr>
        <w:t xml:space="preserve"> (L1)</w:t>
      </w:r>
      <w:r>
        <w:rPr>
          <w:rFonts w:ascii="Arial" w:hAnsi="Arial" w:cs="Arial"/>
          <w:sz w:val="24"/>
        </w:rPr>
        <w:t>:</w:t>
      </w:r>
    </w:p>
    <w:p w:rsidR="00CF3340" w:rsidRPr="0034125A" w:rsidRDefault="0034125A" w:rsidP="00615FA8">
      <w:pPr>
        <w:spacing w:after="0" w:line="240" w:lineRule="auto"/>
        <w:jc w:val="both"/>
        <w:rPr>
          <w:rFonts w:ascii="Arial" w:hAnsi="Arial" w:cs="Arial"/>
          <w:sz w:val="24"/>
        </w:rPr>
      </w:pPr>
      <w:r>
        <w:rPr>
          <w:rFonts w:ascii="Arial" w:hAnsi="Arial" w:cs="Arial"/>
          <w:sz w:val="24"/>
        </w:rPr>
        <w:t xml:space="preserve">From </w:t>
      </w:r>
      <w:fldSimple w:instr=" REF _Ref279057611 \h  \* MERGEFORMAT ">
        <w:r w:rsidR="002D64A0" w:rsidRPr="002D64A0">
          <w:rPr>
            <w:rFonts w:ascii="Arial" w:hAnsi="Arial" w:cs="Arial"/>
            <w:sz w:val="24"/>
          </w:rPr>
          <w:t xml:space="preserve">Figure </w:t>
        </w:r>
        <w:r w:rsidR="002D64A0" w:rsidRPr="002D64A0">
          <w:rPr>
            <w:rFonts w:ascii="Arial" w:hAnsi="Arial" w:cs="Arial"/>
            <w:noProof/>
            <w:sz w:val="24"/>
          </w:rPr>
          <w:t>53</w:t>
        </w:r>
      </w:fldSimple>
      <w:r w:rsidR="00A658FA">
        <w:rPr>
          <w:rFonts w:ascii="Arial" w:hAnsi="Arial" w:cs="Arial"/>
          <w:sz w:val="24"/>
        </w:rPr>
        <w:t xml:space="preserve"> </w:t>
      </w:r>
      <w:r w:rsidR="00CB078D">
        <w:rPr>
          <w:rFonts w:ascii="Arial" w:hAnsi="Arial" w:cs="Arial"/>
          <w:sz w:val="24"/>
        </w:rPr>
        <w:t xml:space="preserve">the </w:t>
      </w:r>
      <w:r w:rsidR="00414842">
        <w:rPr>
          <w:rFonts w:ascii="Arial" w:hAnsi="Arial" w:cs="Arial"/>
          <w:sz w:val="24"/>
        </w:rPr>
        <w:t>33</w:t>
      </w:r>
      <w:r>
        <w:rPr>
          <w:rFonts w:ascii="Arial" w:hAnsi="Arial" w:cs="Arial"/>
          <w:sz w:val="24"/>
        </w:rPr>
        <w:t xml:space="preserve">µH </w:t>
      </w:r>
      <w:r w:rsidR="00585038">
        <w:rPr>
          <w:rFonts w:ascii="Arial" w:hAnsi="Arial" w:cs="Arial"/>
          <w:sz w:val="24"/>
        </w:rPr>
        <w:t>inductor</w:t>
      </w:r>
      <w:r>
        <w:rPr>
          <w:rFonts w:ascii="Arial" w:hAnsi="Arial" w:cs="Arial"/>
          <w:sz w:val="24"/>
        </w:rPr>
        <w:t xml:space="preserve"> is chosen for the LM2596 regulator with an input voltage and load current specified above.  </w:t>
      </w:r>
      <w:r w:rsidR="00585038">
        <w:rPr>
          <w:rFonts w:ascii="Arial" w:hAnsi="Arial" w:cs="Arial"/>
          <w:sz w:val="24"/>
        </w:rPr>
        <w:t>This particular component</w:t>
      </w:r>
      <w:r w:rsidR="001538CE">
        <w:rPr>
          <w:rFonts w:ascii="Arial" w:hAnsi="Arial" w:cs="Arial"/>
          <w:sz w:val="24"/>
        </w:rPr>
        <w:t xml:space="preserve"> from the L32 description in the LM2596 datasheet is selected from the four possible manufacturers: Schott, Renco, Pulse Engineering or Coilcraft.  The DO5022P-333 surface mount part is rated at 33µH and 2.5 Amps.  </w:t>
      </w:r>
    </w:p>
    <w:p w:rsidR="00CC7F5F" w:rsidRDefault="00CC7F5F" w:rsidP="00615FA8">
      <w:pPr>
        <w:spacing w:after="0" w:line="240" w:lineRule="auto"/>
        <w:jc w:val="both"/>
        <w:rPr>
          <w:rFonts w:ascii="Arial" w:hAnsi="Arial" w:cs="Arial"/>
          <w:sz w:val="24"/>
        </w:rPr>
      </w:pPr>
    </w:p>
    <w:p w:rsidR="00D61964" w:rsidRDefault="00CC7F5F" w:rsidP="00D61964">
      <w:pPr>
        <w:keepNext/>
        <w:spacing w:after="0" w:line="240" w:lineRule="auto"/>
        <w:jc w:val="center"/>
      </w:pPr>
      <w:r>
        <w:rPr>
          <w:rFonts w:ascii="Arial" w:hAnsi="Arial" w:cs="Arial"/>
          <w:noProof/>
          <w:sz w:val="24"/>
        </w:rPr>
        <w:lastRenderedPageBreak/>
        <w:drawing>
          <wp:inline distT="0" distB="0" distL="0" distR="0">
            <wp:extent cx="2804795" cy="260731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print"/>
                    <a:srcRect/>
                    <a:stretch>
                      <a:fillRect/>
                    </a:stretch>
                  </pic:blipFill>
                  <pic:spPr bwMode="auto">
                    <a:xfrm>
                      <a:off x="0" y="0"/>
                      <a:ext cx="2804795" cy="2607310"/>
                    </a:xfrm>
                    <a:prstGeom prst="rect">
                      <a:avLst/>
                    </a:prstGeom>
                    <a:noFill/>
                    <a:ln w="9525">
                      <a:noFill/>
                      <a:miter lim="800000"/>
                      <a:headEnd/>
                      <a:tailEnd/>
                    </a:ln>
                  </pic:spPr>
                </pic:pic>
              </a:graphicData>
            </a:graphic>
          </wp:inline>
        </w:drawing>
      </w:r>
    </w:p>
    <w:p w:rsidR="00CC7F5F" w:rsidRPr="00D61964" w:rsidRDefault="00D61964" w:rsidP="00D61964">
      <w:pPr>
        <w:pStyle w:val="Caption"/>
        <w:jc w:val="center"/>
        <w:rPr>
          <w:rFonts w:ascii="Arial" w:hAnsi="Arial" w:cs="Arial"/>
          <w:sz w:val="22"/>
          <w:szCs w:val="22"/>
        </w:rPr>
      </w:pPr>
      <w:bookmarkStart w:id="3161" w:name="_Ref279057611"/>
      <w:bookmarkStart w:id="3162" w:name="_Toc279240283"/>
      <w:r w:rsidRPr="00D61964">
        <w:rPr>
          <w:rFonts w:ascii="Arial" w:hAnsi="Arial" w:cs="Arial"/>
          <w:sz w:val="22"/>
          <w:szCs w:val="22"/>
        </w:rPr>
        <w:t xml:space="preserve">Figure </w:t>
      </w:r>
      <w:r w:rsidR="00F4038C" w:rsidRPr="00D61964">
        <w:rPr>
          <w:rFonts w:ascii="Arial" w:hAnsi="Arial" w:cs="Arial"/>
          <w:sz w:val="22"/>
          <w:szCs w:val="22"/>
        </w:rPr>
        <w:fldChar w:fldCharType="begin"/>
      </w:r>
      <w:r w:rsidRPr="00D61964">
        <w:rPr>
          <w:rFonts w:ascii="Arial" w:hAnsi="Arial" w:cs="Arial"/>
          <w:sz w:val="22"/>
          <w:szCs w:val="22"/>
        </w:rPr>
        <w:instrText xml:space="preserve"> SEQ Figure \* ARABIC </w:instrText>
      </w:r>
      <w:r w:rsidR="00F4038C" w:rsidRPr="00D61964">
        <w:rPr>
          <w:rFonts w:ascii="Arial" w:hAnsi="Arial" w:cs="Arial"/>
          <w:sz w:val="22"/>
          <w:szCs w:val="22"/>
        </w:rPr>
        <w:fldChar w:fldCharType="separate"/>
      </w:r>
      <w:r w:rsidR="00902A55">
        <w:rPr>
          <w:rFonts w:ascii="Arial" w:hAnsi="Arial" w:cs="Arial"/>
          <w:noProof/>
          <w:sz w:val="22"/>
          <w:szCs w:val="22"/>
        </w:rPr>
        <w:t>53</w:t>
      </w:r>
      <w:r w:rsidR="00F4038C" w:rsidRPr="00D61964">
        <w:rPr>
          <w:rFonts w:ascii="Arial" w:hAnsi="Arial" w:cs="Arial"/>
          <w:sz w:val="22"/>
          <w:szCs w:val="22"/>
        </w:rPr>
        <w:fldChar w:fldCharType="end"/>
      </w:r>
      <w:bookmarkEnd w:id="3161"/>
      <w:r w:rsidRPr="00D61964">
        <w:rPr>
          <w:rFonts w:ascii="Arial" w:hAnsi="Arial" w:cs="Arial"/>
          <w:sz w:val="22"/>
          <w:szCs w:val="22"/>
        </w:rPr>
        <w:t xml:space="preserve"> - Inductor Selection Graph 2</w:t>
      </w:r>
      <w:r w:rsidR="008148D9">
        <w:rPr>
          <w:rFonts w:ascii="Arial" w:hAnsi="Arial" w:cs="Arial"/>
          <w:sz w:val="22"/>
          <w:szCs w:val="22"/>
        </w:rPr>
        <w:t xml:space="preserve"> </w:t>
      </w:r>
      <w:bookmarkEnd w:id="3162"/>
    </w:p>
    <w:p w:rsidR="00585038" w:rsidRDefault="00585038" w:rsidP="00615FA8">
      <w:pPr>
        <w:spacing w:after="0" w:line="240" w:lineRule="auto"/>
        <w:jc w:val="both"/>
        <w:rPr>
          <w:rFonts w:ascii="Arial" w:hAnsi="Arial" w:cs="Arial"/>
          <w:sz w:val="24"/>
        </w:rPr>
      </w:pPr>
      <w:r>
        <w:rPr>
          <w:rFonts w:ascii="Arial" w:hAnsi="Arial" w:cs="Arial"/>
          <w:sz w:val="24"/>
        </w:rPr>
        <w:t>Output Capacitor (C</w:t>
      </w:r>
      <w:r>
        <w:rPr>
          <w:rFonts w:ascii="Arial" w:hAnsi="Arial" w:cs="Arial"/>
          <w:sz w:val="24"/>
          <w:vertAlign w:val="subscript"/>
        </w:rPr>
        <w:t>out</w:t>
      </w:r>
      <w:r>
        <w:rPr>
          <w:rFonts w:ascii="Arial" w:hAnsi="Arial" w:cs="Arial"/>
          <w:sz w:val="24"/>
        </w:rPr>
        <w:t>):</w:t>
      </w:r>
    </w:p>
    <w:p w:rsidR="0042037D" w:rsidRPr="00585038" w:rsidRDefault="001538CE" w:rsidP="00615FA8">
      <w:pPr>
        <w:spacing w:after="0" w:line="240" w:lineRule="auto"/>
        <w:jc w:val="both"/>
        <w:rPr>
          <w:rFonts w:ascii="Arial" w:hAnsi="Arial" w:cs="Arial"/>
          <w:sz w:val="24"/>
        </w:rPr>
      </w:pPr>
      <w:r>
        <w:rPr>
          <w:rFonts w:ascii="Arial" w:hAnsi="Arial" w:cs="Arial"/>
          <w:sz w:val="24"/>
        </w:rPr>
        <w:t xml:space="preserve">Using the same quick selection guide in the LM2596 datasheet the </w:t>
      </w:r>
      <w:fldSimple w:instr=" REF _Ref279057643 \h  \* MERGEFORMAT ">
        <w:r w:rsidR="002D64A0" w:rsidRPr="002D64A0">
          <w:rPr>
            <w:rFonts w:ascii="Arial" w:hAnsi="Arial" w:cs="Arial"/>
            <w:sz w:val="24"/>
          </w:rPr>
          <w:t xml:space="preserve">Table </w:t>
        </w:r>
        <w:r w:rsidR="002D64A0" w:rsidRPr="002D64A0">
          <w:rPr>
            <w:rFonts w:ascii="Arial" w:hAnsi="Arial" w:cs="Arial"/>
            <w:noProof/>
            <w:sz w:val="24"/>
          </w:rPr>
          <w:t>26</w:t>
        </w:r>
      </w:fldSimple>
      <w:r w:rsidR="00A658FA">
        <w:rPr>
          <w:rFonts w:ascii="Arial" w:hAnsi="Arial" w:cs="Arial"/>
          <w:sz w:val="24"/>
        </w:rPr>
        <w:t xml:space="preserve"> </w:t>
      </w:r>
      <w:r>
        <w:rPr>
          <w:rFonts w:ascii="Arial" w:hAnsi="Arial" w:cs="Arial"/>
          <w:sz w:val="24"/>
        </w:rPr>
        <w:t xml:space="preserve">shows the </w:t>
      </w:r>
      <w:r w:rsidR="0042037D">
        <w:rPr>
          <w:rFonts w:ascii="Arial" w:hAnsi="Arial" w:cs="Arial"/>
          <w:sz w:val="24"/>
        </w:rPr>
        <w:t>four possible capacitor manufacturers and parameters.  The 330µF capacitor is chosen with a 35V voltage rating from AVX Corporation.  The TPS series part number is 478-5637-2-ND from Digi-Key for $1.35.  This part fulfills the requirements stated in the previous design procedure for the output capacitor by having a voltage rating of 6.3V which is over the 1.5*output voltage.  The ESR is also very small amounting to .1 Ohm.</w:t>
      </w:r>
    </w:p>
    <w:p w:rsidR="00D61964" w:rsidRPr="00D61964" w:rsidRDefault="00D61964" w:rsidP="00D61964">
      <w:pPr>
        <w:pStyle w:val="Caption"/>
        <w:keepNext/>
        <w:jc w:val="center"/>
        <w:rPr>
          <w:rFonts w:ascii="Arial" w:hAnsi="Arial" w:cs="Arial"/>
          <w:sz w:val="22"/>
          <w:szCs w:val="22"/>
        </w:rPr>
      </w:pPr>
      <w:bookmarkStart w:id="3163" w:name="_Ref279057643"/>
      <w:bookmarkStart w:id="3164" w:name="_Toc279245888"/>
      <w:r w:rsidRPr="00D61964">
        <w:rPr>
          <w:rFonts w:ascii="Arial" w:hAnsi="Arial" w:cs="Arial"/>
          <w:sz w:val="22"/>
          <w:szCs w:val="22"/>
        </w:rPr>
        <w:t xml:space="preserve">Table </w:t>
      </w:r>
      <w:r w:rsidR="00F4038C" w:rsidRPr="00D61964">
        <w:rPr>
          <w:rFonts w:ascii="Arial" w:hAnsi="Arial" w:cs="Arial"/>
          <w:sz w:val="22"/>
          <w:szCs w:val="22"/>
        </w:rPr>
        <w:fldChar w:fldCharType="begin"/>
      </w:r>
      <w:r w:rsidRPr="00D61964">
        <w:rPr>
          <w:rFonts w:ascii="Arial" w:hAnsi="Arial" w:cs="Arial"/>
          <w:sz w:val="22"/>
          <w:szCs w:val="22"/>
        </w:rPr>
        <w:instrText xml:space="preserve"> SEQ Table \* ARABIC </w:instrText>
      </w:r>
      <w:r w:rsidR="00F4038C" w:rsidRPr="00D61964">
        <w:rPr>
          <w:rFonts w:ascii="Arial" w:hAnsi="Arial" w:cs="Arial"/>
          <w:sz w:val="22"/>
          <w:szCs w:val="22"/>
        </w:rPr>
        <w:fldChar w:fldCharType="separate"/>
      </w:r>
      <w:r w:rsidR="00902A55">
        <w:rPr>
          <w:rFonts w:ascii="Arial" w:hAnsi="Arial" w:cs="Arial"/>
          <w:noProof/>
          <w:sz w:val="22"/>
          <w:szCs w:val="22"/>
        </w:rPr>
        <w:t>26</w:t>
      </w:r>
      <w:r w:rsidR="00F4038C" w:rsidRPr="00D61964">
        <w:rPr>
          <w:rFonts w:ascii="Arial" w:hAnsi="Arial" w:cs="Arial"/>
          <w:sz w:val="22"/>
          <w:szCs w:val="22"/>
        </w:rPr>
        <w:fldChar w:fldCharType="end"/>
      </w:r>
      <w:bookmarkEnd w:id="3163"/>
      <w:r w:rsidRPr="00D61964">
        <w:rPr>
          <w:rFonts w:ascii="Arial" w:hAnsi="Arial" w:cs="Arial"/>
          <w:sz w:val="22"/>
          <w:szCs w:val="22"/>
        </w:rPr>
        <w:t xml:space="preserve">- Output Capacitor Selection Table </w:t>
      </w:r>
      <w:r w:rsidR="000F6DE5">
        <w:rPr>
          <w:rFonts w:ascii="Arial" w:hAnsi="Arial" w:cs="Arial"/>
          <w:sz w:val="22"/>
          <w:szCs w:val="22"/>
        </w:rPr>
        <w:t>2</w:t>
      </w:r>
      <w:bookmarkEnd w:id="3164"/>
    </w:p>
    <w:p w:rsidR="00080B67" w:rsidRDefault="001538CE" w:rsidP="00615FA8">
      <w:pPr>
        <w:spacing w:after="0" w:line="240" w:lineRule="auto"/>
        <w:jc w:val="center"/>
        <w:rPr>
          <w:rFonts w:ascii="Arial" w:hAnsi="Arial" w:cs="Arial"/>
          <w:sz w:val="24"/>
        </w:rPr>
      </w:pPr>
      <w:r>
        <w:rPr>
          <w:rFonts w:ascii="Arial" w:hAnsi="Arial" w:cs="Arial"/>
          <w:noProof/>
          <w:sz w:val="24"/>
        </w:rPr>
        <w:drawing>
          <wp:inline distT="0" distB="0" distL="0" distR="0">
            <wp:extent cx="3928110" cy="2794232"/>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3937194" cy="2800694"/>
                    </a:xfrm>
                    <a:prstGeom prst="rect">
                      <a:avLst/>
                    </a:prstGeom>
                    <a:noFill/>
                    <a:ln w="9525">
                      <a:noFill/>
                      <a:miter lim="800000"/>
                      <a:headEnd/>
                      <a:tailEnd/>
                    </a:ln>
                  </pic:spPr>
                </pic:pic>
              </a:graphicData>
            </a:graphic>
          </wp:inline>
        </w:drawing>
      </w:r>
    </w:p>
    <w:p w:rsidR="000635E2" w:rsidRDefault="000635E2" w:rsidP="00615FA8">
      <w:pPr>
        <w:spacing w:after="0" w:line="240" w:lineRule="auto"/>
        <w:jc w:val="both"/>
        <w:rPr>
          <w:rFonts w:ascii="Arial" w:hAnsi="Arial" w:cs="Arial"/>
          <w:sz w:val="24"/>
        </w:rPr>
      </w:pPr>
      <w:r>
        <w:rPr>
          <w:rFonts w:ascii="Arial" w:hAnsi="Arial" w:cs="Arial"/>
          <w:sz w:val="24"/>
        </w:rPr>
        <w:t>Catch Diode Selection (D1):</w:t>
      </w:r>
    </w:p>
    <w:p w:rsidR="000635E2" w:rsidRDefault="000635E2" w:rsidP="00615FA8">
      <w:pPr>
        <w:spacing w:after="0" w:line="240" w:lineRule="auto"/>
        <w:jc w:val="both"/>
        <w:rPr>
          <w:rFonts w:ascii="Arial" w:hAnsi="Arial" w:cs="Arial"/>
          <w:sz w:val="24"/>
        </w:rPr>
      </w:pPr>
      <w:r>
        <w:rPr>
          <w:rFonts w:ascii="Arial" w:hAnsi="Arial" w:cs="Arial"/>
          <w:sz w:val="24"/>
        </w:rPr>
        <w:t xml:space="preserve">Using the previous restrictions set by National Semiconductor the same diode from the 5.5V buck converter design is used.  This Schottky diode from Diodes Inc. is selected; part number 1N5820DITR-ND.  The forward current rating is </w:t>
      </w:r>
      <w:r>
        <w:rPr>
          <w:rFonts w:ascii="Arial" w:hAnsi="Arial" w:cs="Arial"/>
          <w:sz w:val="24"/>
        </w:rPr>
        <w:lastRenderedPageBreak/>
        <w:t>equal to 3 amps to fulfill restriction number 1 where the maximum load current is 2 amps.  Furthermore the reverse voltage rating is 20V, more than 1.25 times the input voltage, and adheres to requirement number 2.  Finally this particular diode is a Schottky known for its short reverse recovery time and suggested by the National Semiconductor datasheet for use.  This part can be ordered from Digi-Key for $1.06.</w:t>
      </w:r>
    </w:p>
    <w:p w:rsidR="000635E2" w:rsidRDefault="000635E2" w:rsidP="00615FA8">
      <w:pPr>
        <w:spacing w:after="0" w:line="240" w:lineRule="auto"/>
        <w:jc w:val="both"/>
        <w:rPr>
          <w:rFonts w:ascii="Arial" w:hAnsi="Arial" w:cs="Arial"/>
          <w:sz w:val="24"/>
        </w:rPr>
      </w:pPr>
    </w:p>
    <w:p w:rsidR="000635E2" w:rsidRDefault="000635E2" w:rsidP="00615FA8">
      <w:pPr>
        <w:spacing w:after="0" w:line="240" w:lineRule="auto"/>
        <w:jc w:val="both"/>
        <w:rPr>
          <w:rFonts w:ascii="Arial" w:hAnsi="Arial" w:cs="Arial"/>
          <w:sz w:val="24"/>
        </w:rPr>
      </w:pPr>
      <w:r>
        <w:rPr>
          <w:rFonts w:ascii="Arial" w:hAnsi="Arial" w:cs="Arial"/>
          <w:sz w:val="24"/>
        </w:rPr>
        <w:t>Input Capacitor (C</w:t>
      </w:r>
      <w:r>
        <w:rPr>
          <w:rFonts w:ascii="Arial" w:hAnsi="Arial" w:cs="Arial"/>
          <w:sz w:val="24"/>
          <w:vertAlign w:val="subscript"/>
        </w:rPr>
        <w:t>in</w:t>
      </w:r>
      <w:r>
        <w:rPr>
          <w:rFonts w:ascii="Arial" w:hAnsi="Arial" w:cs="Arial"/>
          <w:sz w:val="24"/>
        </w:rPr>
        <w:t>):</w:t>
      </w:r>
    </w:p>
    <w:p w:rsidR="000635E2" w:rsidRDefault="000635E2" w:rsidP="00615FA8">
      <w:pPr>
        <w:spacing w:after="0" w:line="240" w:lineRule="auto"/>
        <w:jc w:val="both"/>
        <w:rPr>
          <w:rFonts w:ascii="Arial" w:hAnsi="Arial" w:cs="Arial"/>
          <w:sz w:val="24"/>
        </w:rPr>
      </w:pPr>
      <w:r>
        <w:rPr>
          <w:rFonts w:ascii="Arial" w:hAnsi="Arial" w:cs="Arial"/>
          <w:sz w:val="24"/>
        </w:rPr>
        <w:t>Similar to the catch diode the input capacitor is the same for the 3.3V buck converter as the 5V output buck converter.  This capacitor continues to fulfill the requirements set by the National Semiconductor Company in terms of voltage rating and the current.  This part is available from Digi-Key for $0.47; part number EEE-FK1V331P.</w:t>
      </w:r>
    </w:p>
    <w:p w:rsidR="000635E2" w:rsidRDefault="000635E2" w:rsidP="00615FA8">
      <w:pPr>
        <w:spacing w:after="0" w:line="240" w:lineRule="auto"/>
        <w:jc w:val="both"/>
        <w:rPr>
          <w:rFonts w:ascii="Arial" w:hAnsi="Arial" w:cs="Arial"/>
          <w:sz w:val="24"/>
        </w:rPr>
      </w:pPr>
    </w:p>
    <w:p w:rsidR="000635E2" w:rsidRDefault="000635E2" w:rsidP="00615FA8">
      <w:pPr>
        <w:spacing w:after="0" w:line="240" w:lineRule="auto"/>
        <w:jc w:val="both"/>
        <w:rPr>
          <w:rFonts w:ascii="Arial" w:hAnsi="Arial" w:cs="Arial"/>
          <w:color w:val="FF0000"/>
          <w:sz w:val="24"/>
        </w:rPr>
      </w:pPr>
      <w:r>
        <w:rPr>
          <w:rFonts w:ascii="Arial" w:hAnsi="Arial" w:cs="Arial"/>
          <w:sz w:val="24"/>
        </w:rPr>
        <w:t xml:space="preserve">The final schematic of the 12V to 3.3V DC/DC buck converter is shown in </w:t>
      </w:r>
      <w:fldSimple w:instr=" REF _Ref279057709 \h  \* MERGEFORMAT ">
        <w:r w:rsidR="002D64A0" w:rsidRPr="002D64A0">
          <w:rPr>
            <w:rFonts w:ascii="Arial" w:hAnsi="Arial" w:cs="Arial"/>
            <w:sz w:val="24"/>
          </w:rPr>
          <w:t xml:space="preserve">Figure </w:t>
        </w:r>
        <w:r w:rsidR="002D64A0" w:rsidRPr="002D64A0">
          <w:rPr>
            <w:rFonts w:ascii="Arial" w:hAnsi="Arial" w:cs="Arial"/>
            <w:noProof/>
            <w:sz w:val="24"/>
          </w:rPr>
          <w:t>54</w:t>
        </w:r>
      </w:fldSimple>
      <w:r w:rsidR="00DC32C0">
        <w:t>.</w:t>
      </w:r>
    </w:p>
    <w:p w:rsidR="008148D9" w:rsidRDefault="00896C09" w:rsidP="00A658FA">
      <w:pPr>
        <w:keepNext/>
        <w:spacing w:after="0" w:line="240" w:lineRule="auto"/>
        <w:jc w:val="center"/>
      </w:pPr>
      <w:r>
        <w:rPr>
          <w:rFonts w:ascii="Arial" w:hAnsi="Arial" w:cs="Arial"/>
          <w:noProof/>
          <w:sz w:val="24"/>
        </w:rPr>
        <w:drawing>
          <wp:inline distT="0" distB="0" distL="0" distR="0">
            <wp:extent cx="5221403" cy="2026920"/>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5216030" cy="2024834"/>
                    </a:xfrm>
                    <a:prstGeom prst="rect">
                      <a:avLst/>
                    </a:prstGeom>
                    <a:noFill/>
                    <a:ln w="9525">
                      <a:noFill/>
                      <a:miter lim="800000"/>
                      <a:headEnd/>
                      <a:tailEnd/>
                    </a:ln>
                  </pic:spPr>
                </pic:pic>
              </a:graphicData>
            </a:graphic>
          </wp:inline>
        </w:drawing>
      </w:r>
    </w:p>
    <w:p w:rsidR="000635E2" w:rsidRPr="00586FCF" w:rsidRDefault="008148D9" w:rsidP="00586FCF">
      <w:pPr>
        <w:pStyle w:val="Caption"/>
        <w:jc w:val="center"/>
        <w:rPr>
          <w:rFonts w:ascii="Arial" w:hAnsi="Arial" w:cs="Arial"/>
          <w:sz w:val="22"/>
          <w:szCs w:val="22"/>
        </w:rPr>
      </w:pPr>
      <w:bookmarkStart w:id="3165" w:name="_Ref279057709"/>
      <w:bookmarkStart w:id="3166" w:name="_Toc279240284"/>
      <w:r w:rsidRPr="008148D9">
        <w:rPr>
          <w:rFonts w:ascii="Arial" w:hAnsi="Arial" w:cs="Arial"/>
          <w:sz w:val="22"/>
          <w:szCs w:val="22"/>
        </w:rPr>
        <w:t xml:space="preserve">Figure </w:t>
      </w:r>
      <w:r w:rsidR="00F4038C" w:rsidRPr="008148D9">
        <w:rPr>
          <w:rFonts w:ascii="Arial" w:hAnsi="Arial" w:cs="Arial"/>
          <w:sz w:val="22"/>
          <w:szCs w:val="22"/>
        </w:rPr>
        <w:fldChar w:fldCharType="begin"/>
      </w:r>
      <w:r w:rsidRPr="008148D9">
        <w:rPr>
          <w:rFonts w:ascii="Arial" w:hAnsi="Arial" w:cs="Arial"/>
          <w:sz w:val="22"/>
          <w:szCs w:val="22"/>
        </w:rPr>
        <w:instrText xml:space="preserve"> SEQ Figure \* ARABIC </w:instrText>
      </w:r>
      <w:r w:rsidR="00F4038C" w:rsidRPr="008148D9">
        <w:rPr>
          <w:rFonts w:ascii="Arial" w:hAnsi="Arial" w:cs="Arial"/>
          <w:sz w:val="22"/>
          <w:szCs w:val="22"/>
        </w:rPr>
        <w:fldChar w:fldCharType="separate"/>
      </w:r>
      <w:r w:rsidR="00902A55">
        <w:rPr>
          <w:rFonts w:ascii="Arial" w:hAnsi="Arial" w:cs="Arial"/>
          <w:noProof/>
          <w:sz w:val="22"/>
          <w:szCs w:val="22"/>
        </w:rPr>
        <w:t>54</w:t>
      </w:r>
      <w:r w:rsidR="00F4038C" w:rsidRPr="008148D9">
        <w:rPr>
          <w:rFonts w:ascii="Arial" w:hAnsi="Arial" w:cs="Arial"/>
          <w:sz w:val="22"/>
          <w:szCs w:val="22"/>
        </w:rPr>
        <w:fldChar w:fldCharType="end"/>
      </w:r>
      <w:bookmarkEnd w:id="3165"/>
      <w:r w:rsidRPr="008148D9">
        <w:rPr>
          <w:rFonts w:ascii="Arial" w:hAnsi="Arial" w:cs="Arial"/>
          <w:sz w:val="22"/>
          <w:szCs w:val="22"/>
        </w:rPr>
        <w:t xml:space="preserve"> - 12VDC/3.3VDC Buck Converter Schematic </w:t>
      </w:r>
      <w:bookmarkEnd w:id="3166"/>
    </w:p>
    <w:p w:rsidR="00EA2188" w:rsidRPr="00ED49A0" w:rsidRDefault="00EA2188" w:rsidP="00DB686F">
      <w:pPr>
        <w:pStyle w:val="ListParagraph"/>
        <w:numPr>
          <w:ilvl w:val="2"/>
          <w:numId w:val="13"/>
        </w:numPr>
        <w:spacing w:after="0" w:line="240" w:lineRule="auto"/>
        <w:jc w:val="both"/>
        <w:outlineLvl w:val="2"/>
        <w:rPr>
          <w:rFonts w:ascii="Arial" w:hAnsi="Arial" w:cs="Arial"/>
          <w:b/>
          <w:sz w:val="28"/>
        </w:rPr>
      </w:pPr>
      <w:bookmarkStart w:id="3167" w:name="_Toc278842475"/>
      <w:bookmarkStart w:id="3168" w:name="_Toc279092996"/>
      <w:bookmarkStart w:id="3169" w:name="_Toc291661582"/>
      <w:r w:rsidRPr="00ED49A0">
        <w:rPr>
          <w:rFonts w:ascii="Arial" w:hAnsi="Arial" w:cs="Arial"/>
          <w:b/>
          <w:sz w:val="32"/>
        </w:rPr>
        <w:t>Modular Wiring Harness</w:t>
      </w:r>
      <w:bookmarkEnd w:id="3167"/>
      <w:bookmarkEnd w:id="3168"/>
      <w:bookmarkEnd w:id="3169"/>
    </w:p>
    <w:p w:rsidR="000E0A2C" w:rsidRPr="005A1E36" w:rsidRDefault="000E0A2C" w:rsidP="00615FA8">
      <w:pPr>
        <w:spacing w:after="0" w:line="240" w:lineRule="auto"/>
        <w:jc w:val="both"/>
        <w:outlineLvl w:val="2"/>
        <w:rPr>
          <w:rFonts w:ascii="Arial" w:hAnsi="Arial" w:cs="Arial"/>
          <w:b/>
          <w:sz w:val="28"/>
        </w:rPr>
      </w:pPr>
    </w:p>
    <w:p w:rsidR="000E0A2C" w:rsidRDefault="000E0A2C" w:rsidP="00615FA8">
      <w:pPr>
        <w:pStyle w:val="NoSpacing"/>
        <w:contextualSpacing/>
        <w:jc w:val="both"/>
        <w:rPr>
          <w:rFonts w:ascii="Arial" w:hAnsi="Arial" w:cs="Arial"/>
          <w:sz w:val="24"/>
          <w:szCs w:val="24"/>
        </w:rPr>
      </w:pPr>
      <w:r w:rsidRPr="00427DB0">
        <w:rPr>
          <w:rFonts w:ascii="Arial" w:hAnsi="Arial" w:cs="Arial"/>
          <w:sz w:val="24"/>
          <w:szCs w:val="24"/>
        </w:rPr>
        <w:t xml:space="preserve">A modular wiring harness or scheme makes it easier from multiple groups to work simultaneously, but </w:t>
      </w:r>
      <w:r w:rsidR="00586FCF">
        <w:rPr>
          <w:rFonts w:ascii="Arial" w:hAnsi="Arial" w:cs="Arial"/>
          <w:sz w:val="24"/>
          <w:szCs w:val="24"/>
        </w:rPr>
        <w:t xml:space="preserve">provides separate wiring components so that the electric vehicle wiring may be delegated. </w:t>
      </w:r>
      <w:r w:rsidRPr="00427DB0">
        <w:rPr>
          <w:rFonts w:ascii="Arial" w:hAnsi="Arial" w:cs="Arial"/>
          <w:sz w:val="24"/>
          <w:szCs w:val="24"/>
        </w:rPr>
        <w:t>The</w:t>
      </w:r>
      <w:r w:rsidR="00586FCF">
        <w:rPr>
          <w:rFonts w:ascii="Arial" w:hAnsi="Arial" w:cs="Arial"/>
          <w:sz w:val="24"/>
          <w:szCs w:val="24"/>
        </w:rPr>
        <w:t xml:space="preserve">re </w:t>
      </w:r>
      <w:r w:rsidRPr="00427DB0">
        <w:rPr>
          <w:rFonts w:ascii="Arial" w:hAnsi="Arial" w:cs="Arial"/>
          <w:sz w:val="24"/>
          <w:szCs w:val="24"/>
        </w:rPr>
        <w:t xml:space="preserve">are several parts that are common in an EV conversion such as; batteries, motor, sensors, and solar panel.  Each group would differentiate by how to utilize the various sensing tools for optimal performance. The wiring harness will incorporate the </w:t>
      </w:r>
      <w:r w:rsidR="00420F4C">
        <w:rPr>
          <w:rFonts w:ascii="Arial" w:hAnsi="Arial" w:cs="Arial"/>
          <w:sz w:val="24"/>
          <w:szCs w:val="24"/>
        </w:rPr>
        <w:t>sensor/motor controller</w:t>
      </w:r>
      <w:r w:rsidR="00586FCF">
        <w:rPr>
          <w:rFonts w:ascii="Arial" w:hAnsi="Arial" w:cs="Arial"/>
          <w:sz w:val="24"/>
          <w:szCs w:val="24"/>
        </w:rPr>
        <w:t xml:space="preserve">, the </w:t>
      </w:r>
      <w:r w:rsidR="00FA5E46">
        <w:rPr>
          <w:rFonts w:ascii="Arial" w:hAnsi="Arial" w:cs="Arial"/>
          <w:sz w:val="24"/>
          <w:szCs w:val="24"/>
        </w:rPr>
        <w:t xml:space="preserve">motor </w:t>
      </w:r>
      <w:r w:rsidRPr="000965E5">
        <w:rPr>
          <w:rFonts w:ascii="Arial" w:hAnsi="Arial" w:cs="Arial"/>
          <w:sz w:val="24"/>
          <w:szCs w:val="24"/>
        </w:rPr>
        <w:t>speed controller, DC/DC converter</w:t>
      </w:r>
      <w:r w:rsidRPr="00427DB0">
        <w:rPr>
          <w:rFonts w:ascii="Arial" w:hAnsi="Arial" w:cs="Arial"/>
          <w:sz w:val="24"/>
          <w:szCs w:val="24"/>
        </w:rPr>
        <w:t xml:space="preserve">, and touch screen/user interface. Without such harness it could possibly take a day or week to change out, and mistakes can be made with wiring up a completely different components. </w:t>
      </w:r>
    </w:p>
    <w:p w:rsidR="00407D16" w:rsidRDefault="00407D16" w:rsidP="00E54F67">
      <w:pPr>
        <w:pStyle w:val="NoSpacing"/>
        <w:jc w:val="both"/>
        <w:rPr>
          <w:ins w:id="3170" w:author="Celina" w:date="2011-04-27T09:53:00Z"/>
        </w:rPr>
      </w:pPr>
    </w:p>
    <w:p w:rsidR="00E54F67" w:rsidRPr="00863B1A" w:rsidRDefault="00F4038C" w:rsidP="00E54F67">
      <w:pPr>
        <w:pStyle w:val="NoSpacing"/>
        <w:jc w:val="both"/>
        <w:rPr>
          <w:rFonts w:ascii="Arial" w:hAnsi="Arial" w:cs="Arial"/>
          <w:sz w:val="24"/>
          <w:szCs w:val="24"/>
        </w:rPr>
      </w:pPr>
      <w:fldSimple w:instr=" REF _Ref279212242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55</w:t>
        </w:r>
      </w:fldSimple>
      <w:r w:rsidR="002D64A0" w:rsidRPr="002D64A0">
        <w:rPr>
          <w:rFonts w:ascii="Arial" w:hAnsi="Arial" w:cs="Arial"/>
          <w:sz w:val="24"/>
          <w:szCs w:val="24"/>
        </w:rPr>
        <w:t xml:space="preserve"> </w:t>
      </w:r>
      <w:r w:rsidR="00E54F67">
        <w:rPr>
          <w:rFonts w:ascii="Arial" w:hAnsi="Arial" w:cs="Arial"/>
          <w:sz w:val="24"/>
          <w:szCs w:val="24"/>
        </w:rPr>
        <w:t xml:space="preserve">below shows </w:t>
      </w:r>
      <w:r w:rsidR="00E54F67" w:rsidRPr="00543FAD">
        <w:rPr>
          <w:rFonts w:ascii="Arial" w:hAnsi="Arial" w:cs="Arial"/>
          <w:sz w:val="24"/>
          <w:szCs w:val="24"/>
        </w:rPr>
        <w:t>twelve of the s</w:t>
      </w:r>
      <w:r w:rsidR="00E54F67">
        <w:rPr>
          <w:rFonts w:ascii="Arial" w:hAnsi="Arial" w:cs="Arial"/>
          <w:sz w:val="24"/>
          <w:szCs w:val="24"/>
        </w:rPr>
        <w:t xml:space="preserve">elected batteries are connected in series. </w:t>
      </w:r>
      <w:r w:rsidR="00E54F67" w:rsidRPr="00543FAD">
        <w:rPr>
          <w:rFonts w:ascii="Arial" w:hAnsi="Arial" w:cs="Arial"/>
          <w:sz w:val="24"/>
          <w:szCs w:val="24"/>
        </w:rPr>
        <w:t>The location box</w:t>
      </w:r>
      <w:r w:rsidR="00E54F67">
        <w:rPr>
          <w:rFonts w:ascii="Arial" w:hAnsi="Arial" w:cs="Arial"/>
          <w:sz w:val="24"/>
          <w:szCs w:val="24"/>
        </w:rPr>
        <w:t>,</w:t>
      </w:r>
      <w:r w:rsidR="00E54F67" w:rsidRPr="00543FAD">
        <w:rPr>
          <w:rFonts w:ascii="Arial" w:hAnsi="Arial" w:cs="Arial"/>
          <w:sz w:val="24"/>
          <w:szCs w:val="24"/>
        </w:rPr>
        <w:t xml:space="preserve"> denoted by the dashed green rectangle</w:t>
      </w:r>
      <w:r w:rsidR="00E54F67">
        <w:rPr>
          <w:rFonts w:ascii="Arial" w:hAnsi="Arial" w:cs="Arial"/>
          <w:sz w:val="24"/>
          <w:szCs w:val="24"/>
        </w:rPr>
        <w:t>,</w:t>
      </w:r>
      <w:r w:rsidR="00E54F67" w:rsidRPr="00543FAD">
        <w:rPr>
          <w:rFonts w:ascii="Arial" w:hAnsi="Arial" w:cs="Arial"/>
          <w:sz w:val="24"/>
          <w:szCs w:val="24"/>
        </w:rPr>
        <w:t xml:space="preserve"> shows the quantity and lo</w:t>
      </w:r>
      <w:r w:rsidR="00E54F67">
        <w:rPr>
          <w:rFonts w:ascii="Arial" w:hAnsi="Arial" w:cs="Arial"/>
          <w:sz w:val="24"/>
          <w:szCs w:val="24"/>
        </w:rPr>
        <w:t>cation of each battery box</w:t>
      </w:r>
      <w:r w:rsidR="00E54F67" w:rsidRPr="00543FAD">
        <w:rPr>
          <w:rFonts w:ascii="Arial" w:hAnsi="Arial" w:cs="Arial"/>
          <w:sz w:val="24"/>
          <w:szCs w:val="24"/>
        </w:rPr>
        <w:t xml:space="preserve">. </w:t>
      </w:r>
      <w:r w:rsidR="00E54F67">
        <w:rPr>
          <w:rFonts w:ascii="Arial" w:hAnsi="Arial" w:cs="Arial"/>
          <w:sz w:val="24"/>
          <w:szCs w:val="24"/>
        </w:rPr>
        <w:t>O</w:t>
      </w:r>
      <w:r w:rsidR="00E54F67" w:rsidRPr="00543FAD">
        <w:rPr>
          <w:rFonts w:ascii="Arial" w:hAnsi="Arial" w:cs="Arial"/>
          <w:sz w:val="24"/>
          <w:szCs w:val="24"/>
        </w:rPr>
        <w:t xml:space="preserve">ne set </w:t>
      </w:r>
      <w:r w:rsidR="00E54F67">
        <w:rPr>
          <w:rFonts w:ascii="Arial" w:hAnsi="Arial" w:cs="Arial"/>
          <w:sz w:val="24"/>
          <w:szCs w:val="24"/>
        </w:rPr>
        <w:t xml:space="preserve">of batteries is </w:t>
      </w:r>
      <w:r w:rsidR="00E54F67" w:rsidRPr="00543FAD">
        <w:rPr>
          <w:rFonts w:ascii="Arial" w:hAnsi="Arial" w:cs="Arial"/>
          <w:sz w:val="24"/>
          <w:szCs w:val="24"/>
        </w:rPr>
        <w:t xml:space="preserve">in the front </w:t>
      </w:r>
      <w:r w:rsidR="00E54F67">
        <w:rPr>
          <w:rFonts w:ascii="Arial" w:hAnsi="Arial" w:cs="Arial"/>
          <w:sz w:val="24"/>
          <w:szCs w:val="24"/>
        </w:rPr>
        <w:t xml:space="preserve">engine compartment and the remaining in the trunk compartment. </w:t>
      </w:r>
      <w:r w:rsidR="00E54F67" w:rsidRPr="00543FAD">
        <w:rPr>
          <w:rFonts w:ascii="Arial" w:hAnsi="Arial" w:cs="Arial"/>
          <w:sz w:val="24"/>
          <w:szCs w:val="24"/>
        </w:rPr>
        <w:t xml:space="preserve">The reason for this </w:t>
      </w:r>
      <w:r w:rsidR="00E54F67" w:rsidRPr="00543FAD">
        <w:rPr>
          <w:rFonts w:ascii="Arial" w:hAnsi="Arial" w:cs="Arial"/>
          <w:sz w:val="24"/>
          <w:szCs w:val="24"/>
        </w:rPr>
        <w:lastRenderedPageBreak/>
        <w:t>setup is to evenly distribute the total weight of the batteries so that the suspension of the electric vehicle does not have to be redesign</w:t>
      </w:r>
      <w:r w:rsidR="00E54F67">
        <w:rPr>
          <w:rFonts w:ascii="Arial" w:hAnsi="Arial" w:cs="Arial"/>
          <w:sz w:val="24"/>
          <w:szCs w:val="24"/>
        </w:rPr>
        <w:t>ed to support</w:t>
      </w:r>
      <w:r w:rsidR="00E54F67" w:rsidRPr="00543FAD">
        <w:rPr>
          <w:rFonts w:ascii="Arial" w:hAnsi="Arial" w:cs="Arial"/>
          <w:sz w:val="24"/>
          <w:szCs w:val="24"/>
        </w:rPr>
        <w:t xml:space="preserve"> </w:t>
      </w:r>
      <w:r w:rsidR="00E54F67">
        <w:rPr>
          <w:rFonts w:ascii="Arial" w:hAnsi="Arial" w:cs="Arial"/>
          <w:sz w:val="24"/>
          <w:szCs w:val="24"/>
        </w:rPr>
        <w:t>all</w:t>
      </w:r>
      <w:r w:rsidR="00E54F67" w:rsidRPr="00543FAD">
        <w:rPr>
          <w:rFonts w:ascii="Arial" w:hAnsi="Arial" w:cs="Arial"/>
          <w:sz w:val="24"/>
          <w:szCs w:val="24"/>
        </w:rPr>
        <w:t xml:space="preserve"> of the batteries in one location. Each battery box house</w:t>
      </w:r>
      <w:r w:rsidR="00E54F67">
        <w:rPr>
          <w:rFonts w:ascii="Arial" w:hAnsi="Arial" w:cs="Arial"/>
          <w:sz w:val="24"/>
          <w:szCs w:val="24"/>
        </w:rPr>
        <w:t>s</w:t>
      </w:r>
      <w:r w:rsidR="00E54F67" w:rsidRPr="00543FAD">
        <w:rPr>
          <w:rFonts w:ascii="Arial" w:hAnsi="Arial" w:cs="Arial"/>
          <w:sz w:val="24"/>
          <w:szCs w:val="24"/>
        </w:rPr>
        <w:t xml:space="preserve"> the batteries and temperature sensors separately to improve the performance of the temperature monitoring. The current transformer </w:t>
      </w:r>
      <w:r w:rsidR="00E54F67">
        <w:rPr>
          <w:rFonts w:ascii="Arial" w:hAnsi="Arial" w:cs="Arial"/>
          <w:sz w:val="24"/>
          <w:szCs w:val="24"/>
        </w:rPr>
        <w:t>is not located inside</w:t>
      </w:r>
      <w:r w:rsidR="00E54F67" w:rsidRPr="00543FAD">
        <w:rPr>
          <w:rFonts w:ascii="Arial" w:hAnsi="Arial" w:cs="Arial"/>
          <w:sz w:val="24"/>
          <w:szCs w:val="24"/>
        </w:rPr>
        <w:t xml:space="preserve"> either battery box</w:t>
      </w:r>
      <w:r w:rsidR="00E54F67">
        <w:rPr>
          <w:rFonts w:ascii="Arial" w:hAnsi="Arial" w:cs="Arial"/>
          <w:sz w:val="24"/>
          <w:szCs w:val="24"/>
        </w:rPr>
        <w:t xml:space="preserve"> due to the fact</w:t>
      </w:r>
      <w:r w:rsidR="00E54F67" w:rsidRPr="00543FAD">
        <w:rPr>
          <w:rFonts w:ascii="Arial" w:hAnsi="Arial" w:cs="Arial"/>
          <w:sz w:val="24"/>
          <w:szCs w:val="24"/>
        </w:rPr>
        <w:t xml:space="preserve"> it is better to the have the sensor as close to the microcontroller as possible</w:t>
      </w:r>
      <w:r w:rsidR="00E54F67">
        <w:rPr>
          <w:rFonts w:ascii="Arial" w:hAnsi="Arial" w:cs="Arial"/>
          <w:sz w:val="24"/>
          <w:szCs w:val="24"/>
        </w:rPr>
        <w:t xml:space="preserve">.  </w:t>
      </w:r>
      <w:r w:rsidR="00E54F67" w:rsidRPr="00543FAD">
        <w:rPr>
          <w:rFonts w:ascii="Arial" w:hAnsi="Arial" w:cs="Arial"/>
          <w:sz w:val="24"/>
          <w:szCs w:val="24"/>
        </w:rPr>
        <w:t xml:space="preserve">The specific location </w:t>
      </w:r>
      <w:r w:rsidR="00E54F67">
        <w:rPr>
          <w:rFonts w:ascii="Arial" w:hAnsi="Arial" w:cs="Arial"/>
          <w:sz w:val="24"/>
          <w:szCs w:val="24"/>
        </w:rPr>
        <w:t xml:space="preserve">of the current transformer is </w:t>
      </w:r>
      <w:r w:rsidR="00E54F67" w:rsidRPr="00543FAD">
        <w:rPr>
          <w:rFonts w:ascii="Arial" w:hAnsi="Arial" w:cs="Arial"/>
          <w:sz w:val="24"/>
          <w:szCs w:val="24"/>
        </w:rPr>
        <w:t xml:space="preserve">discussed later. </w:t>
      </w:r>
    </w:p>
    <w:p w:rsidR="00D26A99" w:rsidRDefault="00121891" w:rsidP="00D26A99">
      <w:pPr>
        <w:pStyle w:val="NoSpacing"/>
        <w:keepNext/>
        <w:contextualSpacing/>
        <w:jc w:val="center"/>
      </w:pPr>
      <w:r w:rsidRPr="00121891">
        <w:rPr>
          <w:noProof/>
        </w:rPr>
        <w:drawing>
          <wp:inline distT="0" distB="0" distL="0" distR="0">
            <wp:extent cx="5467350" cy="554126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l="3647" t="3866" r="4656" b="22680"/>
                    <a:stretch>
                      <a:fillRect/>
                    </a:stretch>
                  </pic:blipFill>
                  <pic:spPr bwMode="auto">
                    <a:xfrm>
                      <a:off x="0" y="0"/>
                      <a:ext cx="5473092" cy="5547084"/>
                    </a:xfrm>
                    <a:prstGeom prst="rect">
                      <a:avLst/>
                    </a:prstGeom>
                    <a:noFill/>
                    <a:ln w="9525">
                      <a:noFill/>
                      <a:miter lim="800000"/>
                      <a:headEnd/>
                      <a:tailEnd/>
                    </a:ln>
                  </pic:spPr>
                </pic:pic>
              </a:graphicData>
            </a:graphic>
          </wp:inline>
        </w:drawing>
      </w:r>
    </w:p>
    <w:p w:rsidR="009D20FF" w:rsidRPr="00D26A99" w:rsidRDefault="00D26A99" w:rsidP="00D26A99">
      <w:pPr>
        <w:pStyle w:val="Caption"/>
        <w:jc w:val="center"/>
        <w:rPr>
          <w:rFonts w:ascii="Arial" w:hAnsi="Arial" w:cs="Arial"/>
          <w:sz w:val="22"/>
          <w:szCs w:val="22"/>
        </w:rPr>
      </w:pPr>
      <w:bookmarkStart w:id="3171" w:name="_Ref279212242"/>
      <w:bookmarkStart w:id="3172" w:name="_Toc279240285"/>
      <w:r w:rsidRPr="00D26A99">
        <w:rPr>
          <w:rFonts w:ascii="Arial" w:hAnsi="Arial" w:cs="Arial"/>
          <w:sz w:val="22"/>
          <w:szCs w:val="22"/>
        </w:rPr>
        <w:t xml:space="preserve">Figure </w:t>
      </w:r>
      <w:r w:rsidR="00F4038C" w:rsidRPr="00D26A99">
        <w:rPr>
          <w:rFonts w:ascii="Arial" w:hAnsi="Arial" w:cs="Arial"/>
          <w:sz w:val="22"/>
          <w:szCs w:val="22"/>
        </w:rPr>
        <w:fldChar w:fldCharType="begin"/>
      </w:r>
      <w:r w:rsidRPr="00D26A99">
        <w:rPr>
          <w:rFonts w:ascii="Arial" w:hAnsi="Arial" w:cs="Arial"/>
          <w:sz w:val="22"/>
          <w:szCs w:val="22"/>
        </w:rPr>
        <w:instrText xml:space="preserve"> SEQ Figure \* ARABIC </w:instrText>
      </w:r>
      <w:r w:rsidR="00F4038C" w:rsidRPr="00D26A99">
        <w:rPr>
          <w:rFonts w:ascii="Arial" w:hAnsi="Arial" w:cs="Arial"/>
          <w:sz w:val="22"/>
          <w:szCs w:val="22"/>
        </w:rPr>
        <w:fldChar w:fldCharType="separate"/>
      </w:r>
      <w:r w:rsidR="00902A55">
        <w:rPr>
          <w:rFonts w:ascii="Arial" w:hAnsi="Arial" w:cs="Arial"/>
          <w:noProof/>
          <w:sz w:val="22"/>
          <w:szCs w:val="22"/>
        </w:rPr>
        <w:t>55</w:t>
      </w:r>
      <w:r w:rsidR="00F4038C" w:rsidRPr="00D26A99">
        <w:rPr>
          <w:rFonts w:ascii="Arial" w:hAnsi="Arial" w:cs="Arial"/>
          <w:sz w:val="22"/>
          <w:szCs w:val="22"/>
        </w:rPr>
        <w:fldChar w:fldCharType="end"/>
      </w:r>
      <w:bookmarkEnd w:id="3171"/>
      <w:r w:rsidRPr="00D26A99">
        <w:rPr>
          <w:rFonts w:ascii="Arial" w:hAnsi="Arial" w:cs="Arial"/>
          <w:sz w:val="22"/>
          <w:szCs w:val="22"/>
        </w:rPr>
        <w:t xml:space="preserve"> - Battery/Temperature Connection</w:t>
      </w:r>
      <w:bookmarkEnd w:id="3172"/>
    </w:p>
    <w:p w:rsidR="00F3280C" w:rsidRPr="002975A2" w:rsidRDefault="009920E3" w:rsidP="002975A2">
      <w:pPr>
        <w:spacing w:after="0" w:line="240" w:lineRule="auto"/>
        <w:jc w:val="both"/>
        <w:rPr>
          <w:rFonts w:ascii="Arial" w:hAnsi="Arial" w:cs="Arial"/>
          <w:sz w:val="24"/>
          <w:szCs w:val="24"/>
        </w:rPr>
      </w:pPr>
      <w:r w:rsidRPr="002975A2">
        <w:rPr>
          <w:rFonts w:ascii="Arial" w:hAnsi="Arial" w:cs="Arial"/>
          <w:sz w:val="24"/>
          <w:szCs w:val="24"/>
        </w:rPr>
        <w:t xml:space="preserve">The next figure, </w:t>
      </w:r>
      <w:r w:rsidR="00F4038C">
        <w:fldChar w:fldCharType="begin"/>
      </w:r>
      <w:r w:rsidR="00121891">
        <w:rPr>
          <w:rFonts w:ascii="Arial" w:hAnsi="Arial" w:cs="Arial"/>
          <w:sz w:val="24"/>
          <w:szCs w:val="24"/>
        </w:rPr>
        <w:instrText xml:space="preserve"> REF _Ref279211959 \h </w:instrText>
      </w:r>
      <w:r w:rsidR="00F4038C">
        <w:fldChar w:fldCharType="separate"/>
      </w:r>
      <w:r w:rsidR="00902A55" w:rsidRPr="009D20FF">
        <w:rPr>
          <w:rFonts w:ascii="Arial" w:hAnsi="Arial" w:cs="Arial"/>
        </w:rPr>
        <w:t xml:space="preserve">Figure </w:t>
      </w:r>
      <w:r w:rsidR="00902A55">
        <w:rPr>
          <w:rFonts w:ascii="Arial" w:hAnsi="Arial" w:cs="Arial"/>
          <w:noProof/>
        </w:rPr>
        <w:t>56</w:t>
      </w:r>
      <w:r w:rsidR="00F4038C">
        <w:fldChar w:fldCharType="end"/>
      </w:r>
      <w:r w:rsidRPr="002975A2">
        <w:rPr>
          <w:rFonts w:ascii="Arial" w:hAnsi="Arial" w:cs="Arial"/>
          <w:sz w:val="24"/>
          <w:szCs w:val="24"/>
        </w:rPr>
        <w:t>, shows the connection of the auxiliary battery located in the front of the vehi</w:t>
      </w:r>
      <w:r w:rsidR="002975A2" w:rsidRPr="002975A2">
        <w:rPr>
          <w:rFonts w:ascii="Arial" w:hAnsi="Arial" w:cs="Arial"/>
          <w:sz w:val="24"/>
          <w:szCs w:val="24"/>
        </w:rPr>
        <w:t>cle.  The green dotted line represents the DC/DC converter from the 144V large battery pack in the rear of the vehicle to the battery terminals</w:t>
      </w:r>
      <w:r w:rsidR="002975A2">
        <w:rPr>
          <w:rFonts w:ascii="Arial" w:hAnsi="Arial" w:cs="Arial"/>
          <w:sz w:val="24"/>
          <w:szCs w:val="24"/>
        </w:rPr>
        <w:t xml:space="preserve"> on lines 202 and 204</w:t>
      </w:r>
      <w:r w:rsidR="002975A2" w:rsidRPr="002975A2">
        <w:rPr>
          <w:rFonts w:ascii="Arial" w:hAnsi="Arial" w:cs="Arial"/>
          <w:sz w:val="24"/>
          <w:szCs w:val="24"/>
        </w:rPr>
        <w:t xml:space="preserve">.  </w:t>
      </w:r>
      <w:r w:rsidR="002975A2">
        <w:rPr>
          <w:rFonts w:ascii="Arial" w:hAnsi="Arial" w:cs="Arial"/>
          <w:sz w:val="24"/>
          <w:szCs w:val="24"/>
        </w:rPr>
        <w:t xml:space="preserve">Line 202 is seen to follow to line 211, the 14.4 auxiliary battery. At this same terminal line 207 </w:t>
      </w:r>
      <w:r w:rsidR="002975A2" w:rsidRPr="002975A2">
        <w:rPr>
          <w:rFonts w:ascii="Arial" w:hAnsi="Arial" w:cs="Arial"/>
          <w:sz w:val="24"/>
          <w:szCs w:val="24"/>
        </w:rPr>
        <w:t xml:space="preserve">shows the solar panel connection to the terminals through the use of a diode.  </w:t>
      </w:r>
      <w:r w:rsidR="002975A2">
        <w:rPr>
          <w:rFonts w:ascii="Arial" w:hAnsi="Arial" w:cs="Arial"/>
          <w:sz w:val="24"/>
          <w:szCs w:val="24"/>
        </w:rPr>
        <w:t xml:space="preserve">Furthermore this representation shows the </w:t>
      </w:r>
      <w:r w:rsidR="002975A2">
        <w:rPr>
          <w:rFonts w:ascii="Arial" w:hAnsi="Arial" w:cs="Arial"/>
          <w:sz w:val="24"/>
          <w:szCs w:val="24"/>
        </w:rPr>
        <w:lastRenderedPageBreak/>
        <w:t xml:space="preserve">connection to ground when using either the DC/DC charger or the solar panels.  </w:t>
      </w:r>
      <w:r w:rsidR="00121891">
        <w:rPr>
          <w:rFonts w:ascii="Arial" w:hAnsi="Arial" w:cs="Arial"/>
          <w:sz w:val="24"/>
          <w:szCs w:val="24"/>
        </w:rPr>
        <w:t>Line 211</w:t>
      </w:r>
      <w:r w:rsidR="00F3280C">
        <w:rPr>
          <w:rFonts w:ascii="Arial" w:hAnsi="Arial" w:cs="Arial"/>
          <w:sz w:val="24"/>
          <w:szCs w:val="24"/>
        </w:rPr>
        <w:t>-2 and 211-3 lead to page 3 of the wiring harness off of the connection to the battery.  The speed reference is located on line 215 of this diagram connected at ground and begins from page 5.</w:t>
      </w:r>
    </w:p>
    <w:p w:rsidR="009D20FF" w:rsidRDefault="009D20FF" w:rsidP="00D26A99">
      <w:pPr>
        <w:keepNext/>
        <w:spacing w:after="0"/>
        <w:jc w:val="center"/>
      </w:pPr>
      <w:r w:rsidRPr="009D20FF">
        <w:rPr>
          <w:noProof/>
        </w:rPr>
        <w:drawing>
          <wp:inline distT="0" distB="0" distL="0" distR="0">
            <wp:extent cx="4700192" cy="5303520"/>
            <wp:effectExtent l="19050" t="0" r="5158"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cstate="print"/>
                    <a:srcRect l="3522" t="3738" r="4111" b="23077"/>
                    <a:stretch>
                      <a:fillRect/>
                    </a:stretch>
                  </pic:blipFill>
                  <pic:spPr bwMode="auto">
                    <a:xfrm>
                      <a:off x="0" y="0"/>
                      <a:ext cx="4711279" cy="5316030"/>
                    </a:xfrm>
                    <a:prstGeom prst="rect">
                      <a:avLst/>
                    </a:prstGeom>
                    <a:noFill/>
                    <a:ln w="9525">
                      <a:noFill/>
                      <a:miter lim="800000"/>
                      <a:headEnd/>
                      <a:tailEnd/>
                    </a:ln>
                  </pic:spPr>
                </pic:pic>
              </a:graphicData>
            </a:graphic>
          </wp:inline>
        </w:drawing>
      </w:r>
    </w:p>
    <w:p w:rsidR="00415139" w:rsidRDefault="009D20FF" w:rsidP="009D20FF">
      <w:pPr>
        <w:pStyle w:val="Caption"/>
        <w:jc w:val="center"/>
        <w:rPr>
          <w:rFonts w:ascii="Arial" w:hAnsi="Arial" w:cs="Arial"/>
          <w:sz w:val="22"/>
          <w:szCs w:val="22"/>
        </w:rPr>
      </w:pPr>
      <w:bookmarkStart w:id="3173" w:name="_Ref279211959"/>
      <w:bookmarkStart w:id="3174" w:name="_Toc279240286"/>
      <w:r w:rsidRPr="009D20FF">
        <w:rPr>
          <w:rFonts w:ascii="Arial" w:hAnsi="Arial" w:cs="Arial"/>
          <w:sz w:val="22"/>
          <w:szCs w:val="22"/>
        </w:rPr>
        <w:t xml:space="preserve">Figure </w:t>
      </w:r>
      <w:r w:rsidR="00F4038C" w:rsidRPr="009D20FF">
        <w:rPr>
          <w:rFonts w:ascii="Arial" w:hAnsi="Arial" w:cs="Arial"/>
          <w:sz w:val="22"/>
          <w:szCs w:val="22"/>
        </w:rPr>
        <w:fldChar w:fldCharType="begin"/>
      </w:r>
      <w:r w:rsidRPr="009D20FF">
        <w:rPr>
          <w:rFonts w:ascii="Arial" w:hAnsi="Arial" w:cs="Arial"/>
          <w:sz w:val="22"/>
          <w:szCs w:val="22"/>
        </w:rPr>
        <w:instrText xml:space="preserve"> SEQ Figure \* ARABIC </w:instrText>
      </w:r>
      <w:r w:rsidR="00F4038C" w:rsidRPr="009D20FF">
        <w:rPr>
          <w:rFonts w:ascii="Arial" w:hAnsi="Arial" w:cs="Arial"/>
          <w:sz w:val="22"/>
          <w:szCs w:val="22"/>
        </w:rPr>
        <w:fldChar w:fldCharType="separate"/>
      </w:r>
      <w:r w:rsidR="00902A55">
        <w:rPr>
          <w:rFonts w:ascii="Arial" w:hAnsi="Arial" w:cs="Arial"/>
          <w:noProof/>
          <w:sz w:val="22"/>
          <w:szCs w:val="22"/>
        </w:rPr>
        <w:t>56</w:t>
      </w:r>
      <w:r w:rsidR="00F4038C" w:rsidRPr="009D20FF">
        <w:rPr>
          <w:rFonts w:ascii="Arial" w:hAnsi="Arial" w:cs="Arial"/>
          <w:sz w:val="22"/>
          <w:szCs w:val="22"/>
        </w:rPr>
        <w:fldChar w:fldCharType="end"/>
      </w:r>
      <w:bookmarkEnd w:id="3173"/>
      <w:r w:rsidRPr="009D20FF">
        <w:rPr>
          <w:rFonts w:ascii="Arial" w:hAnsi="Arial" w:cs="Arial"/>
          <w:sz w:val="22"/>
          <w:szCs w:val="22"/>
        </w:rPr>
        <w:t xml:space="preserve"> - Auxiliary Battery Connection</w:t>
      </w:r>
      <w:bookmarkEnd w:id="3174"/>
    </w:p>
    <w:p w:rsidR="00D26A99" w:rsidRPr="003C62D5" w:rsidRDefault="00F4038C" w:rsidP="003C62D5">
      <w:pPr>
        <w:pStyle w:val="NoSpacing"/>
        <w:jc w:val="both"/>
        <w:rPr>
          <w:rFonts w:ascii="Arial" w:hAnsi="Arial" w:cs="Arial"/>
          <w:sz w:val="24"/>
          <w:szCs w:val="24"/>
        </w:rPr>
      </w:pPr>
      <w:fldSimple w:instr=" REF _Ref27921295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57</w:t>
        </w:r>
      </w:fldSimple>
      <w:r w:rsidR="00D26A99" w:rsidRPr="003C62D5">
        <w:rPr>
          <w:rFonts w:ascii="Arial" w:hAnsi="Arial" w:cs="Arial"/>
          <w:sz w:val="24"/>
          <w:szCs w:val="24"/>
        </w:rPr>
        <w:t xml:space="preserve"> and </w:t>
      </w:r>
      <w:fldSimple w:instr=" REF _Ref27908166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58</w:t>
        </w:r>
      </w:fldSimple>
      <w:r w:rsidR="003C62D5" w:rsidRPr="003C62D5">
        <w:rPr>
          <w:rFonts w:ascii="Arial" w:hAnsi="Arial" w:cs="Arial"/>
          <w:sz w:val="24"/>
          <w:szCs w:val="24"/>
        </w:rPr>
        <w:t xml:space="preserve"> show</w:t>
      </w:r>
      <w:r w:rsidR="00D26A99" w:rsidRPr="003C62D5">
        <w:rPr>
          <w:rFonts w:ascii="Arial" w:hAnsi="Arial" w:cs="Arial"/>
          <w:sz w:val="24"/>
          <w:szCs w:val="24"/>
        </w:rPr>
        <w:t xml:space="preserve"> the I/O the sensor motor controller. The inputs are denoted by the &lt;&lt; much less than symbol or plug/jack and the outputs are denoted by the &gt;&gt; much greater than symbol or jack/plug. The other indicator whether it is input or output is the source/destination which is denoted a ”</w:t>
      </w:r>
      <w:r w:rsidR="00D26A99" w:rsidRPr="003C62D5">
        <w:rPr>
          <w:rFonts w:ascii="Arial" w:cs="Arial"/>
          <w:sz w:val="24"/>
          <w:szCs w:val="24"/>
        </w:rPr>
        <w:t>Ƨ</w:t>
      </w:r>
      <w:r w:rsidR="00D26A99" w:rsidRPr="003C62D5">
        <w:rPr>
          <w:rFonts w:ascii="Arial" w:hAnsi="Arial" w:cs="Arial"/>
          <w:sz w:val="24"/>
          <w:szCs w:val="24"/>
        </w:rPr>
        <w:t xml:space="preserve">” and gives the reader wire number or line reference, to or from, description. From means it is an input and to means it is an output. </w:t>
      </w:r>
    </w:p>
    <w:p w:rsidR="00D26A99" w:rsidRDefault="00D26A99" w:rsidP="00D26A99">
      <w:pPr>
        <w:pStyle w:val="NoSpacing"/>
        <w:keepNext/>
        <w:contextualSpacing/>
        <w:jc w:val="center"/>
      </w:pPr>
      <w:r w:rsidRPr="00D26A99">
        <w:rPr>
          <w:noProof/>
          <w:vertAlign w:val="superscript"/>
        </w:rPr>
        <w:lastRenderedPageBreak/>
        <w:drawing>
          <wp:inline distT="0" distB="0" distL="0" distR="0">
            <wp:extent cx="3776177" cy="3895344"/>
            <wp:effectExtent l="1905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srcRect l="4321" t="4897" r="3885" b="21907"/>
                    <a:stretch>
                      <a:fillRect/>
                    </a:stretch>
                  </pic:blipFill>
                  <pic:spPr bwMode="auto">
                    <a:xfrm>
                      <a:off x="0" y="0"/>
                      <a:ext cx="3779419" cy="3898688"/>
                    </a:xfrm>
                    <a:prstGeom prst="rect">
                      <a:avLst/>
                    </a:prstGeom>
                    <a:noFill/>
                    <a:ln w="9525">
                      <a:noFill/>
                      <a:miter lim="800000"/>
                      <a:headEnd/>
                      <a:tailEnd/>
                    </a:ln>
                  </pic:spPr>
                </pic:pic>
              </a:graphicData>
            </a:graphic>
          </wp:inline>
        </w:drawing>
      </w:r>
    </w:p>
    <w:p w:rsidR="00B13AD7" w:rsidRPr="00D26A99" w:rsidRDefault="00D26A99" w:rsidP="00D26A99">
      <w:pPr>
        <w:pStyle w:val="Caption"/>
        <w:jc w:val="center"/>
        <w:rPr>
          <w:rFonts w:ascii="Arial" w:hAnsi="Arial" w:cs="Arial"/>
          <w:sz w:val="22"/>
          <w:szCs w:val="22"/>
        </w:rPr>
      </w:pPr>
      <w:bookmarkStart w:id="3175" w:name="_Ref279212958"/>
      <w:bookmarkStart w:id="3176" w:name="_Toc279240287"/>
      <w:r w:rsidRPr="00D26A99">
        <w:rPr>
          <w:rFonts w:ascii="Arial" w:hAnsi="Arial" w:cs="Arial"/>
          <w:sz w:val="22"/>
          <w:szCs w:val="22"/>
        </w:rPr>
        <w:t xml:space="preserve">Figure </w:t>
      </w:r>
      <w:r w:rsidR="00F4038C" w:rsidRPr="00D26A99">
        <w:rPr>
          <w:rFonts w:ascii="Arial" w:hAnsi="Arial" w:cs="Arial"/>
          <w:sz w:val="22"/>
          <w:szCs w:val="22"/>
        </w:rPr>
        <w:fldChar w:fldCharType="begin"/>
      </w:r>
      <w:r w:rsidRPr="00D26A99">
        <w:rPr>
          <w:rFonts w:ascii="Arial" w:hAnsi="Arial" w:cs="Arial"/>
          <w:sz w:val="22"/>
          <w:szCs w:val="22"/>
        </w:rPr>
        <w:instrText xml:space="preserve"> SEQ Figure \* ARABIC </w:instrText>
      </w:r>
      <w:r w:rsidR="00F4038C" w:rsidRPr="00D26A99">
        <w:rPr>
          <w:rFonts w:ascii="Arial" w:hAnsi="Arial" w:cs="Arial"/>
          <w:sz w:val="22"/>
          <w:szCs w:val="22"/>
        </w:rPr>
        <w:fldChar w:fldCharType="separate"/>
      </w:r>
      <w:r w:rsidR="00902A55">
        <w:rPr>
          <w:rFonts w:ascii="Arial" w:hAnsi="Arial" w:cs="Arial"/>
          <w:noProof/>
          <w:sz w:val="22"/>
          <w:szCs w:val="22"/>
        </w:rPr>
        <w:t>57</w:t>
      </w:r>
      <w:r w:rsidR="00F4038C" w:rsidRPr="00D26A99">
        <w:rPr>
          <w:rFonts w:ascii="Arial" w:hAnsi="Arial" w:cs="Arial"/>
          <w:sz w:val="22"/>
          <w:szCs w:val="22"/>
        </w:rPr>
        <w:fldChar w:fldCharType="end"/>
      </w:r>
      <w:bookmarkEnd w:id="3175"/>
      <w:r w:rsidRPr="00D26A99">
        <w:rPr>
          <w:rFonts w:ascii="Arial" w:hAnsi="Arial" w:cs="Arial"/>
          <w:sz w:val="22"/>
          <w:szCs w:val="22"/>
        </w:rPr>
        <w:t xml:space="preserve"> - Sensor/Motor Controller Connection</w:t>
      </w:r>
      <w:bookmarkEnd w:id="3176"/>
    </w:p>
    <w:p w:rsidR="00DE4E94" w:rsidRDefault="00DA01B1" w:rsidP="00113ADA">
      <w:pPr>
        <w:pStyle w:val="NoSpacing"/>
        <w:keepNext/>
        <w:contextualSpacing/>
        <w:jc w:val="center"/>
      </w:pPr>
      <w:r w:rsidRPr="00DA01B1">
        <w:rPr>
          <w:noProof/>
          <w:szCs w:val="24"/>
        </w:rPr>
        <w:drawing>
          <wp:inline distT="0" distB="0" distL="0" distR="0">
            <wp:extent cx="3539345" cy="3712464"/>
            <wp:effectExtent l="19050" t="0" r="3955" b="0"/>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l="3391" t="2878" r="4892" b="23054"/>
                    <a:stretch>
                      <a:fillRect/>
                    </a:stretch>
                  </pic:blipFill>
                  <pic:spPr bwMode="auto">
                    <a:xfrm>
                      <a:off x="0" y="0"/>
                      <a:ext cx="3542264" cy="3715526"/>
                    </a:xfrm>
                    <a:prstGeom prst="rect">
                      <a:avLst/>
                    </a:prstGeom>
                    <a:noFill/>
                    <a:ln w="9525">
                      <a:noFill/>
                      <a:miter lim="800000"/>
                      <a:headEnd/>
                      <a:tailEnd/>
                    </a:ln>
                  </pic:spPr>
                </pic:pic>
              </a:graphicData>
            </a:graphic>
          </wp:inline>
        </w:drawing>
      </w:r>
    </w:p>
    <w:p w:rsidR="00DA01B1" w:rsidRPr="00DE4E94" w:rsidRDefault="00DE4E94" w:rsidP="00DE4E94">
      <w:pPr>
        <w:pStyle w:val="Caption"/>
        <w:jc w:val="center"/>
        <w:rPr>
          <w:rFonts w:ascii="Arial" w:hAnsi="Arial" w:cs="Arial"/>
          <w:sz w:val="22"/>
          <w:szCs w:val="22"/>
        </w:rPr>
      </w:pPr>
      <w:bookmarkStart w:id="3177" w:name="_Ref279081661"/>
      <w:bookmarkStart w:id="3178" w:name="_Toc279240288"/>
      <w:r w:rsidRPr="00DE4E94">
        <w:rPr>
          <w:rFonts w:ascii="Arial" w:hAnsi="Arial" w:cs="Arial"/>
          <w:sz w:val="22"/>
          <w:szCs w:val="22"/>
        </w:rPr>
        <w:t xml:space="preserve">Figure </w:t>
      </w:r>
      <w:r w:rsidR="00F4038C"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F4038C" w:rsidRPr="00DE4E94">
        <w:rPr>
          <w:rFonts w:ascii="Arial" w:hAnsi="Arial" w:cs="Arial"/>
          <w:sz w:val="22"/>
          <w:szCs w:val="22"/>
        </w:rPr>
        <w:fldChar w:fldCharType="separate"/>
      </w:r>
      <w:r w:rsidR="00902A55">
        <w:rPr>
          <w:rFonts w:ascii="Arial" w:hAnsi="Arial" w:cs="Arial"/>
          <w:noProof/>
          <w:sz w:val="22"/>
          <w:szCs w:val="22"/>
        </w:rPr>
        <w:t>58</w:t>
      </w:r>
      <w:r w:rsidR="00F4038C" w:rsidRPr="00DE4E94">
        <w:rPr>
          <w:rFonts w:ascii="Arial" w:hAnsi="Arial" w:cs="Arial"/>
          <w:sz w:val="22"/>
          <w:szCs w:val="22"/>
        </w:rPr>
        <w:fldChar w:fldCharType="end"/>
      </w:r>
      <w:bookmarkEnd w:id="3177"/>
      <w:r w:rsidRPr="00DE4E94">
        <w:rPr>
          <w:rFonts w:ascii="Arial" w:hAnsi="Arial" w:cs="Arial"/>
          <w:sz w:val="22"/>
          <w:szCs w:val="22"/>
        </w:rPr>
        <w:t xml:space="preserve"> - Sensor/Motor Controller Connection Continued</w:t>
      </w:r>
      <w:bookmarkEnd w:id="3178"/>
    </w:p>
    <w:p w:rsidR="00D26A99" w:rsidRPr="003C62D5" w:rsidRDefault="00F4038C" w:rsidP="003C62D5">
      <w:pPr>
        <w:pStyle w:val="NoSpacing"/>
        <w:jc w:val="both"/>
        <w:rPr>
          <w:rFonts w:ascii="Arial" w:hAnsi="Arial" w:cs="Arial"/>
          <w:sz w:val="24"/>
          <w:szCs w:val="24"/>
        </w:rPr>
      </w:pPr>
      <w:fldSimple w:instr=" REF _Ref279212755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59</w:t>
        </w:r>
      </w:fldSimple>
      <w:r w:rsidR="003C62D5" w:rsidRPr="003C62D5">
        <w:rPr>
          <w:rFonts w:ascii="Arial" w:hAnsi="Arial" w:cs="Arial"/>
          <w:sz w:val="24"/>
          <w:szCs w:val="24"/>
        </w:rPr>
        <w:t xml:space="preserve"> </w:t>
      </w:r>
      <w:r w:rsidR="00D26A99" w:rsidRPr="003C62D5">
        <w:rPr>
          <w:rFonts w:ascii="Arial" w:hAnsi="Arial" w:cs="Arial"/>
          <w:sz w:val="24"/>
          <w:szCs w:val="24"/>
        </w:rPr>
        <w:t xml:space="preserve">show several components are that semi-realistic representation of the actual component. Some are schematic component that representation the actual component that does not look the same, but the basic operation is similar. Component VR0501 is the voltage pedal, but the actual component is the EVnetics throttle assembly is shown in </w:t>
      </w:r>
      <w:fldSimple w:instr=" REF _Ref278908682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26</w:t>
        </w:r>
      </w:fldSimple>
      <w:r w:rsidR="00D26A99" w:rsidRPr="003C62D5">
        <w:rPr>
          <w:rFonts w:ascii="Arial" w:hAnsi="Arial" w:cs="Arial"/>
          <w:sz w:val="24"/>
          <w:szCs w:val="24"/>
        </w:rPr>
        <w:t xml:space="preserve">. Component RECPT0501 is female 120VAC outlet, but is use the represent the male NEMA 5-15 plug. The component between the “speed controller” and component MOT0501 is a current transformer, which is also shown in </w:t>
      </w:r>
      <w:fldSimple w:instr=" REF _Ref279054914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46</w:t>
        </w:r>
      </w:fldSimple>
      <w:r w:rsidR="00D26A99" w:rsidRPr="003C62D5">
        <w:rPr>
          <w:rFonts w:ascii="Arial" w:hAnsi="Arial" w:cs="Arial"/>
          <w:sz w:val="24"/>
          <w:szCs w:val="24"/>
        </w:rPr>
        <w:t>.</w:t>
      </w:r>
    </w:p>
    <w:p w:rsidR="00D26A99" w:rsidRDefault="00D26A99" w:rsidP="00DE4E94">
      <w:pPr>
        <w:pStyle w:val="NoSpacing"/>
        <w:keepNext/>
        <w:contextualSpacing/>
        <w:jc w:val="both"/>
      </w:pPr>
    </w:p>
    <w:p w:rsidR="00DE4E94" w:rsidRDefault="00DA01B1" w:rsidP="00DE4E94">
      <w:pPr>
        <w:pStyle w:val="NoSpacing"/>
        <w:keepNext/>
        <w:contextualSpacing/>
        <w:jc w:val="both"/>
      </w:pPr>
      <w:r w:rsidRPr="00DA01B1">
        <w:rPr>
          <w:noProof/>
          <w:szCs w:val="24"/>
        </w:rPr>
        <w:drawing>
          <wp:inline distT="0" distB="0" distL="0" distR="0">
            <wp:extent cx="5442384" cy="6419088"/>
            <wp:effectExtent l="19050" t="0" r="5916" b="0"/>
            <wp:docPr id="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cstate="print"/>
                    <a:srcRect l="3640" t="2878" r="4892" b="23054"/>
                    <a:stretch>
                      <a:fillRect/>
                    </a:stretch>
                  </pic:blipFill>
                  <pic:spPr bwMode="auto">
                    <a:xfrm>
                      <a:off x="0" y="0"/>
                      <a:ext cx="5443513" cy="6420419"/>
                    </a:xfrm>
                    <a:prstGeom prst="rect">
                      <a:avLst/>
                    </a:prstGeom>
                    <a:noFill/>
                    <a:ln w="9525">
                      <a:noFill/>
                      <a:miter lim="800000"/>
                      <a:headEnd/>
                      <a:tailEnd/>
                    </a:ln>
                  </pic:spPr>
                </pic:pic>
              </a:graphicData>
            </a:graphic>
          </wp:inline>
        </w:drawing>
      </w:r>
    </w:p>
    <w:p w:rsidR="00DA01B1" w:rsidRPr="00DE4E94" w:rsidRDefault="00DE4E94" w:rsidP="00DE4E94">
      <w:pPr>
        <w:pStyle w:val="Caption"/>
        <w:jc w:val="center"/>
        <w:rPr>
          <w:rFonts w:ascii="Arial" w:hAnsi="Arial" w:cs="Arial"/>
          <w:sz w:val="22"/>
          <w:szCs w:val="22"/>
        </w:rPr>
      </w:pPr>
      <w:bookmarkStart w:id="3179" w:name="_Ref279212755"/>
      <w:bookmarkStart w:id="3180" w:name="_Toc279240289"/>
      <w:r w:rsidRPr="00DE4E94">
        <w:rPr>
          <w:rFonts w:ascii="Arial" w:hAnsi="Arial" w:cs="Arial"/>
          <w:sz w:val="22"/>
          <w:szCs w:val="22"/>
        </w:rPr>
        <w:t xml:space="preserve">Figure </w:t>
      </w:r>
      <w:r w:rsidR="00F4038C"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F4038C" w:rsidRPr="00DE4E94">
        <w:rPr>
          <w:rFonts w:ascii="Arial" w:hAnsi="Arial" w:cs="Arial"/>
          <w:sz w:val="22"/>
          <w:szCs w:val="22"/>
        </w:rPr>
        <w:fldChar w:fldCharType="separate"/>
      </w:r>
      <w:r w:rsidR="00902A55">
        <w:rPr>
          <w:rFonts w:ascii="Arial" w:hAnsi="Arial" w:cs="Arial"/>
          <w:noProof/>
          <w:sz w:val="22"/>
          <w:szCs w:val="22"/>
        </w:rPr>
        <w:t>59</w:t>
      </w:r>
      <w:r w:rsidR="00F4038C" w:rsidRPr="00DE4E94">
        <w:rPr>
          <w:rFonts w:ascii="Arial" w:hAnsi="Arial" w:cs="Arial"/>
          <w:sz w:val="22"/>
          <w:szCs w:val="22"/>
        </w:rPr>
        <w:fldChar w:fldCharType="end"/>
      </w:r>
      <w:bookmarkEnd w:id="3179"/>
      <w:r w:rsidRPr="00DE4E94">
        <w:rPr>
          <w:rFonts w:ascii="Arial" w:hAnsi="Arial" w:cs="Arial"/>
          <w:sz w:val="22"/>
          <w:szCs w:val="22"/>
        </w:rPr>
        <w:t xml:space="preserve"> - AC/DC, Speed</w:t>
      </w:r>
      <w:r>
        <w:rPr>
          <w:rFonts w:ascii="Arial" w:hAnsi="Arial" w:cs="Arial"/>
          <w:sz w:val="22"/>
          <w:szCs w:val="22"/>
        </w:rPr>
        <w:t xml:space="preserve"> and Motor</w:t>
      </w:r>
      <w:r w:rsidRPr="00DE4E94">
        <w:rPr>
          <w:rFonts w:ascii="Arial" w:hAnsi="Arial" w:cs="Arial"/>
          <w:sz w:val="22"/>
          <w:szCs w:val="22"/>
        </w:rPr>
        <w:t xml:space="preserve"> Connection</w:t>
      </w:r>
      <w:bookmarkEnd w:id="3180"/>
    </w:p>
    <w:p w:rsidR="00D26A99" w:rsidRPr="003C62D5" w:rsidRDefault="00F4038C" w:rsidP="003C62D5">
      <w:pPr>
        <w:pStyle w:val="NoSpacing"/>
        <w:jc w:val="both"/>
        <w:rPr>
          <w:rFonts w:ascii="Arial" w:hAnsi="Arial" w:cs="Arial"/>
          <w:sz w:val="24"/>
          <w:szCs w:val="24"/>
        </w:rPr>
      </w:pPr>
      <w:fldSimple w:instr=" REF _Ref27921294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60</w:t>
        </w:r>
      </w:fldSimple>
      <w:r w:rsidR="00D26A99" w:rsidRPr="003C62D5">
        <w:rPr>
          <w:rFonts w:ascii="Arial" w:hAnsi="Arial" w:cs="Arial"/>
          <w:sz w:val="24"/>
          <w:szCs w:val="24"/>
        </w:rPr>
        <w:t xml:space="preserve">, </w:t>
      </w:r>
      <w:fldSimple w:instr=" REF _Ref279212958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57</w:t>
        </w:r>
      </w:fldSimple>
      <w:r w:rsidR="00D26A99" w:rsidRPr="003C62D5">
        <w:rPr>
          <w:rFonts w:ascii="Arial" w:hAnsi="Arial" w:cs="Arial"/>
          <w:sz w:val="24"/>
          <w:szCs w:val="24"/>
        </w:rPr>
        <w:t xml:space="preserve">, and </w:t>
      </w:r>
      <w:fldSimple w:instr=" REF _Ref27908166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58</w:t>
        </w:r>
      </w:fldSimple>
      <w:r w:rsidR="00D26A99" w:rsidRPr="003C62D5">
        <w:rPr>
          <w:rFonts w:ascii="Arial" w:hAnsi="Arial" w:cs="Arial"/>
          <w:sz w:val="24"/>
          <w:szCs w:val="24"/>
        </w:rPr>
        <w:t xml:space="preserve"> are the total representation of the I/O ports of the sensor/motor controller, and the same explain stated earlier applies to this same figure.  </w:t>
      </w:r>
      <w:fldSimple w:instr=" REF _Ref279212986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61</w:t>
        </w:r>
      </w:fldSimple>
      <w:r w:rsidR="00D26A99" w:rsidRPr="003C62D5">
        <w:rPr>
          <w:rFonts w:ascii="Arial" w:hAnsi="Arial" w:cs="Arial"/>
          <w:sz w:val="24"/>
          <w:szCs w:val="24"/>
        </w:rPr>
        <w:t xml:space="preserve"> shows the components connected to the inputs and outputs of the </w:t>
      </w:r>
      <w:fldSimple w:instr=" REF _Ref27921294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60</w:t>
        </w:r>
      </w:fldSimple>
      <w:r w:rsidR="00D26A99" w:rsidRPr="003C62D5">
        <w:rPr>
          <w:rFonts w:ascii="Arial" w:hAnsi="Arial" w:cs="Arial"/>
          <w:sz w:val="24"/>
          <w:szCs w:val="24"/>
        </w:rPr>
        <w:t>. The circuitry for the wiring diagram</w:t>
      </w:r>
      <w:r w:rsidR="003C62D5">
        <w:rPr>
          <w:rFonts w:ascii="Arial" w:hAnsi="Arial" w:cs="Arial"/>
          <w:sz w:val="24"/>
          <w:szCs w:val="24"/>
        </w:rPr>
        <w:t>s</w:t>
      </w:r>
      <w:r w:rsidR="00D26A99" w:rsidRPr="003C62D5">
        <w:rPr>
          <w:rFonts w:ascii="Arial" w:hAnsi="Arial" w:cs="Arial"/>
          <w:sz w:val="24"/>
          <w:szCs w:val="24"/>
        </w:rPr>
        <w:t xml:space="preserve"> shown in </w:t>
      </w:r>
      <w:fldSimple w:instr=" REF _Ref279212242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55</w:t>
        </w:r>
      </w:fldSimple>
      <w:r w:rsidR="00D26A99" w:rsidRPr="003C62D5">
        <w:rPr>
          <w:rFonts w:ascii="Arial" w:hAnsi="Arial" w:cs="Arial"/>
          <w:sz w:val="24"/>
          <w:szCs w:val="24"/>
        </w:rPr>
        <w:t xml:space="preserve"> </w:t>
      </w:r>
      <w:r w:rsidR="003C62D5" w:rsidRPr="003C62D5">
        <w:rPr>
          <w:rFonts w:ascii="Arial" w:hAnsi="Arial" w:cs="Arial"/>
          <w:sz w:val="24"/>
          <w:szCs w:val="24"/>
        </w:rPr>
        <w:t xml:space="preserve">through </w:t>
      </w:r>
      <w:fldSimple w:instr=" REF _Ref279212986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61</w:t>
        </w:r>
      </w:fldSimple>
      <w:r w:rsidR="003C62D5">
        <w:rPr>
          <w:rFonts w:ascii="Arial" w:hAnsi="Arial" w:cs="Arial"/>
          <w:sz w:val="24"/>
          <w:szCs w:val="24"/>
        </w:rPr>
        <w:t xml:space="preserve"> are</w:t>
      </w:r>
      <w:r w:rsidR="00D26A99" w:rsidRPr="003C62D5">
        <w:rPr>
          <w:rFonts w:ascii="Arial" w:hAnsi="Arial" w:cs="Arial"/>
          <w:sz w:val="24"/>
          <w:szCs w:val="24"/>
        </w:rPr>
        <w:t xml:space="preserve"> shown in </w:t>
      </w:r>
      <w:fldSimple w:instr=" REF _Ref279058073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36</w:t>
        </w:r>
      </w:fldSimple>
      <w:r w:rsidR="00D26A99" w:rsidRPr="003C62D5">
        <w:rPr>
          <w:rFonts w:ascii="Arial" w:hAnsi="Arial" w:cs="Arial"/>
          <w:sz w:val="24"/>
          <w:szCs w:val="24"/>
        </w:rPr>
        <w:t xml:space="preserve">, </w:t>
      </w:r>
      <w:fldSimple w:instr=" REF _Ref279058595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41</w:t>
        </w:r>
      </w:fldSimple>
      <w:r w:rsidR="00D26A99" w:rsidRPr="003C62D5">
        <w:rPr>
          <w:rFonts w:ascii="Arial" w:hAnsi="Arial" w:cs="Arial"/>
          <w:sz w:val="24"/>
          <w:szCs w:val="24"/>
        </w:rPr>
        <w:t>,</w:t>
      </w:r>
      <w:r w:rsidR="003C62D5" w:rsidRPr="003C62D5">
        <w:rPr>
          <w:rFonts w:ascii="Arial" w:hAnsi="Arial" w:cs="Arial"/>
          <w:sz w:val="24"/>
          <w:szCs w:val="24"/>
        </w:rPr>
        <w:t xml:space="preserve"> and </w:t>
      </w:r>
      <w:fldSimple w:instr=" REF _Ref279058911 \h  \* MERGEFORMAT ">
        <w:r w:rsidR="002D64A0" w:rsidRPr="002D64A0">
          <w:rPr>
            <w:rFonts w:ascii="Arial" w:hAnsi="Arial" w:cs="Arial"/>
            <w:sz w:val="24"/>
            <w:szCs w:val="24"/>
          </w:rPr>
          <w:t xml:space="preserve">Figure </w:t>
        </w:r>
        <w:r w:rsidR="002D64A0" w:rsidRPr="002D64A0">
          <w:rPr>
            <w:rFonts w:ascii="Arial" w:hAnsi="Arial" w:cs="Arial"/>
            <w:noProof/>
            <w:sz w:val="24"/>
            <w:szCs w:val="24"/>
          </w:rPr>
          <w:t>47</w:t>
        </w:r>
      </w:fldSimple>
      <w:r w:rsidR="00D26A99" w:rsidRPr="003C62D5">
        <w:rPr>
          <w:rFonts w:ascii="Arial" w:hAnsi="Arial" w:cs="Arial"/>
          <w:sz w:val="24"/>
          <w:szCs w:val="24"/>
        </w:rPr>
        <w:t>.</w:t>
      </w:r>
    </w:p>
    <w:p w:rsidR="00DE4E94" w:rsidRDefault="00DA01B1" w:rsidP="00D26A99">
      <w:pPr>
        <w:pStyle w:val="NoSpacing"/>
        <w:keepNext/>
        <w:contextualSpacing/>
        <w:jc w:val="center"/>
      </w:pPr>
      <w:r w:rsidRPr="00DA01B1">
        <w:rPr>
          <w:noProof/>
          <w:szCs w:val="24"/>
        </w:rPr>
        <w:drawing>
          <wp:inline distT="0" distB="0" distL="0" distR="0">
            <wp:extent cx="5551170" cy="7077456"/>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l="2892" t="3454" r="4892" b="24014"/>
                    <a:stretch>
                      <a:fillRect/>
                    </a:stretch>
                  </pic:blipFill>
                  <pic:spPr bwMode="auto">
                    <a:xfrm>
                      <a:off x="0" y="0"/>
                      <a:ext cx="5567644" cy="7098459"/>
                    </a:xfrm>
                    <a:prstGeom prst="rect">
                      <a:avLst/>
                    </a:prstGeom>
                    <a:noFill/>
                    <a:ln w="9525">
                      <a:noFill/>
                      <a:miter lim="800000"/>
                      <a:headEnd/>
                      <a:tailEnd/>
                    </a:ln>
                  </pic:spPr>
                </pic:pic>
              </a:graphicData>
            </a:graphic>
          </wp:inline>
        </w:drawing>
      </w:r>
    </w:p>
    <w:p w:rsidR="00DA01B1" w:rsidRPr="00DE4E94" w:rsidRDefault="00DE4E94" w:rsidP="00DE4E94">
      <w:pPr>
        <w:pStyle w:val="Caption"/>
        <w:jc w:val="center"/>
        <w:rPr>
          <w:rFonts w:ascii="Arial" w:hAnsi="Arial" w:cs="Arial"/>
          <w:sz w:val="22"/>
          <w:szCs w:val="22"/>
        </w:rPr>
      </w:pPr>
      <w:bookmarkStart w:id="3181" w:name="_Ref279212941"/>
      <w:bookmarkStart w:id="3182" w:name="_Toc279240290"/>
      <w:r w:rsidRPr="00DE4E94">
        <w:rPr>
          <w:rFonts w:ascii="Arial" w:hAnsi="Arial" w:cs="Arial"/>
          <w:sz w:val="22"/>
          <w:szCs w:val="22"/>
        </w:rPr>
        <w:t xml:space="preserve">Figure </w:t>
      </w:r>
      <w:r w:rsidR="00F4038C"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F4038C" w:rsidRPr="00DE4E94">
        <w:rPr>
          <w:rFonts w:ascii="Arial" w:hAnsi="Arial" w:cs="Arial"/>
          <w:sz w:val="22"/>
          <w:szCs w:val="22"/>
        </w:rPr>
        <w:fldChar w:fldCharType="separate"/>
      </w:r>
      <w:r w:rsidR="00902A55">
        <w:rPr>
          <w:rFonts w:ascii="Arial" w:hAnsi="Arial" w:cs="Arial"/>
          <w:noProof/>
          <w:sz w:val="22"/>
          <w:szCs w:val="22"/>
        </w:rPr>
        <w:t>60</w:t>
      </w:r>
      <w:r w:rsidR="00F4038C" w:rsidRPr="00DE4E94">
        <w:rPr>
          <w:rFonts w:ascii="Arial" w:hAnsi="Arial" w:cs="Arial"/>
          <w:sz w:val="22"/>
          <w:szCs w:val="22"/>
        </w:rPr>
        <w:fldChar w:fldCharType="end"/>
      </w:r>
      <w:bookmarkEnd w:id="3181"/>
      <w:r w:rsidRPr="00DE4E94">
        <w:rPr>
          <w:rFonts w:ascii="Arial" w:hAnsi="Arial" w:cs="Arial"/>
          <w:sz w:val="22"/>
          <w:szCs w:val="22"/>
        </w:rPr>
        <w:t xml:space="preserve"> - Sensor/Motor Connection Continued</w:t>
      </w:r>
      <w:bookmarkEnd w:id="3182"/>
    </w:p>
    <w:p w:rsidR="002005FF" w:rsidRDefault="002005FF" w:rsidP="003C62D5">
      <w:pPr>
        <w:pStyle w:val="NoSpacing"/>
        <w:keepNext/>
        <w:contextualSpacing/>
        <w:jc w:val="center"/>
      </w:pPr>
      <w:r w:rsidRPr="002005FF">
        <w:rPr>
          <w:noProof/>
          <w:szCs w:val="24"/>
        </w:rPr>
        <w:lastRenderedPageBreak/>
        <w:drawing>
          <wp:inline distT="0" distB="0" distL="0" distR="0">
            <wp:extent cx="5381412" cy="538353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cstate="print"/>
                    <a:srcRect l="4488" t="4304" r="3552" b="24407"/>
                    <a:stretch>
                      <a:fillRect/>
                    </a:stretch>
                  </pic:blipFill>
                  <pic:spPr bwMode="auto">
                    <a:xfrm>
                      <a:off x="0" y="0"/>
                      <a:ext cx="5382845" cy="5384964"/>
                    </a:xfrm>
                    <a:prstGeom prst="rect">
                      <a:avLst/>
                    </a:prstGeom>
                    <a:noFill/>
                    <a:ln w="9525">
                      <a:noFill/>
                      <a:miter lim="800000"/>
                      <a:headEnd/>
                      <a:tailEnd/>
                    </a:ln>
                  </pic:spPr>
                </pic:pic>
              </a:graphicData>
            </a:graphic>
          </wp:inline>
        </w:drawing>
      </w:r>
    </w:p>
    <w:p w:rsidR="00B13AD7" w:rsidRPr="002005FF" w:rsidRDefault="002005FF" w:rsidP="002005FF">
      <w:pPr>
        <w:pStyle w:val="Caption"/>
        <w:jc w:val="center"/>
        <w:rPr>
          <w:rFonts w:ascii="Arial" w:hAnsi="Arial" w:cs="Arial"/>
          <w:sz w:val="22"/>
          <w:szCs w:val="22"/>
        </w:rPr>
      </w:pPr>
      <w:bookmarkStart w:id="3183" w:name="_Ref279212986"/>
      <w:bookmarkStart w:id="3184" w:name="_Toc279240291"/>
      <w:r w:rsidRPr="002005FF">
        <w:rPr>
          <w:rFonts w:ascii="Arial" w:hAnsi="Arial" w:cs="Arial"/>
          <w:sz w:val="22"/>
          <w:szCs w:val="22"/>
        </w:rPr>
        <w:t xml:space="preserve">Figure </w:t>
      </w:r>
      <w:r w:rsidR="00F4038C" w:rsidRPr="002005FF">
        <w:rPr>
          <w:rFonts w:ascii="Arial" w:hAnsi="Arial" w:cs="Arial"/>
          <w:sz w:val="22"/>
          <w:szCs w:val="22"/>
        </w:rPr>
        <w:fldChar w:fldCharType="begin"/>
      </w:r>
      <w:r w:rsidRPr="002005FF">
        <w:rPr>
          <w:rFonts w:ascii="Arial" w:hAnsi="Arial" w:cs="Arial"/>
          <w:sz w:val="22"/>
          <w:szCs w:val="22"/>
        </w:rPr>
        <w:instrText xml:space="preserve"> SEQ Figure \* ARABIC </w:instrText>
      </w:r>
      <w:r w:rsidR="00F4038C" w:rsidRPr="002005FF">
        <w:rPr>
          <w:rFonts w:ascii="Arial" w:hAnsi="Arial" w:cs="Arial"/>
          <w:sz w:val="22"/>
          <w:szCs w:val="22"/>
        </w:rPr>
        <w:fldChar w:fldCharType="separate"/>
      </w:r>
      <w:r w:rsidR="00902A55">
        <w:rPr>
          <w:rFonts w:ascii="Arial" w:hAnsi="Arial" w:cs="Arial"/>
          <w:noProof/>
          <w:sz w:val="22"/>
          <w:szCs w:val="22"/>
        </w:rPr>
        <w:t>61</w:t>
      </w:r>
      <w:r w:rsidR="00F4038C" w:rsidRPr="002005FF">
        <w:rPr>
          <w:rFonts w:ascii="Arial" w:hAnsi="Arial" w:cs="Arial"/>
          <w:sz w:val="22"/>
          <w:szCs w:val="22"/>
        </w:rPr>
        <w:fldChar w:fldCharType="end"/>
      </w:r>
      <w:bookmarkEnd w:id="3183"/>
      <w:r w:rsidRPr="002005FF">
        <w:rPr>
          <w:rFonts w:ascii="Arial" w:hAnsi="Arial" w:cs="Arial"/>
          <w:sz w:val="22"/>
          <w:szCs w:val="22"/>
        </w:rPr>
        <w:t xml:space="preserve"> - Fan to Sensor/Motor Connection</w:t>
      </w:r>
      <w:bookmarkEnd w:id="3184"/>
    </w:p>
    <w:p w:rsidR="000E0A2C" w:rsidRPr="00D26A99" w:rsidRDefault="000E0A2C" w:rsidP="00615FA8">
      <w:pPr>
        <w:pStyle w:val="ListParagraph"/>
        <w:spacing w:after="0" w:line="240" w:lineRule="auto"/>
        <w:ind w:left="0"/>
        <w:jc w:val="both"/>
        <w:rPr>
          <w:rFonts w:ascii="Arial" w:hAnsi="Arial" w:cs="Arial"/>
          <w:b/>
        </w:rPr>
      </w:pPr>
    </w:p>
    <w:p w:rsidR="005766A4" w:rsidRPr="000E0A2C" w:rsidRDefault="005766A4" w:rsidP="00DB686F">
      <w:pPr>
        <w:pStyle w:val="ListParagraph"/>
        <w:numPr>
          <w:ilvl w:val="1"/>
          <w:numId w:val="13"/>
        </w:numPr>
        <w:spacing w:after="0" w:line="240" w:lineRule="auto"/>
        <w:jc w:val="both"/>
        <w:outlineLvl w:val="1"/>
        <w:rPr>
          <w:rFonts w:ascii="Arial" w:hAnsi="Arial" w:cs="Arial"/>
          <w:b/>
          <w:sz w:val="32"/>
        </w:rPr>
      </w:pPr>
      <w:bookmarkStart w:id="3185" w:name="_Toc278842476"/>
      <w:bookmarkStart w:id="3186" w:name="_Toc279092997"/>
      <w:bookmarkStart w:id="3187" w:name="_Toc291661583"/>
      <w:r w:rsidRPr="000E0A2C">
        <w:rPr>
          <w:rFonts w:ascii="Arial" w:hAnsi="Arial" w:cs="Arial"/>
          <w:b/>
          <w:sz w:val="36"/>
        </w:rPr>
        <w:t>Computer Systems</w:t>
      </w:r>
      <w:bookmarkEnd w:id="3185"/>
      <w:bookmarkEnd w:id="3186"/>
      <w:bookmarkEnd w:id="3187"/>
    </w:p>
    <w:p w:rsidR="005D5420" w:rsidRDefault="005D5420" w:rsidP="00DB686F">
      <w:pPr>
        <w:pStyle w:val="ListParagraph"/>
        <w:numPr>
          <w:ilvl w:val="2"/>
          <w:numId w:val="13"/>
        </w:numPr>
        <w:spacing w:after="0" w:line="240" w:lineRule="auto"/>
        <w:jc w:val="both"/>
        <w:outlineLvl w:val="2"/>
        <w:rPr>
          <w:rFonts w:ascii="Arial" w:hAnsi="Arial" w:cs="Arial"/>
          <w:b/>
          <w:sz w:val="32"/>
        </w:rPr>
      </w:pPr>
      <w:bookmarkStart w:id="3188" w:name="_Toc278842477"/>
      <w:bookmarkStart w:id="3189" w:name="_Toc279092998"/>
      <w:bookmarkStart w:id="3190" w:name="_Toc291661584"/>
      <w:r w:rsidRPr="005D5420">
        <w:rPr>
          <w:rFonts w:ascii="Arial" w:hAnsi="Arial" w:cs="Arial"/>
          <w:b/>
          <w:sz w:val="32"/>
        </w:rPr>
        <w:t>Class Diagrams for Motor Control</w:t>
      </w:r>
      <w:r w:rsidR="003102BD">
        <w:rPr>
          <w:rFonts w:ascii="Arial" w:hAnsi="Arial" w:cs="Arial"/>
          <w:b/>
          <w:sz w:val="32"/>
        </w:rPr>
        <w:t xml:space="preserve"> System</w:t>
      </w:r>
      <w:bookmarkEnd w:id="3188"/>
      <w:bookmarkEnd w:id="3189"/>
      <w:bookmarkEnd w:id="3190"/>
    </w:p>
    <w:p w:rsidR="00902A55" w:rsidRDefault="00902A55">
      <w:pPr>
        <w:spacing w:after="0" w:line="240" w:lineRule="auto"/>
        <w:jc w:val="both"/>
        <w:outlineLvl w:val="2"/>
        <w:rPr>
          <w:rFonts w:ascii="Arial" w:hAnsi="Arial" w:cs="Arial"/>
          <w:b/>
          <w:sz w:val="24"/>
        </w:rPr>
      </w:pP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The following section describes the software classes, variables, methods, and relations for the Motor Control System</w:t>
      </w:r>
      <w:r w:rsidR="00DC32C0">
        <w:rPr>
          <w:rFonts w:ascii="Arial" w:hAnsi="Arial" w:cs="Arial"/>
          <w:sz w:val="24"/>
          <w:szCs w:val="24"/>
        </w:rPr>
        <w:t xml:space="preserve"> followed by</w:t>
      </w:r>
      <w:r w:rsidR="0033478E">
        <w:rPr>
          <w:rFonts w:ascii="Arial" w:hAnsi="Arial" w:cs="Arial"/>
          <w:sz w:val="24"/>
          <w:szCs w:val="24"/>
        </w:rPr>
        <w:t xml:space="preserve"> the diagram,</w:t>
      </w:r>
      <w:r w:rsidR="00DC32C0">
        <w:rPr>
          <w:rFonts w:ascii="Arial" w:hAnsi="Arial" w:cs="Arial"/>
          <w:sz w:val="24"/>
          <w:szCs w:val="24"/>
        </w:rPr>
        <w:t xml:space="preserve"> </w:t>
      </w:r>
      <w:r w:rsidRPr="005D5420">
        <w:rPr>
          <w:rFonts w:ascii="Arial" w:hAnsi="Arial" w:cs="Arial"/>
          <w:sz w:val="24"/>
          <w:szCs w:val="24"/>
        </w:rPr>
        <w:t xml:space="preserve">. </w:t>
      </w:r>
    </w:p>
    <w:p w:rsidR="00902A55" w:rsidRDefault="00902A55">
      <w:pPr>
        <w:spacing w:after="0" w:line="240" w:lineRule="auto"/>
        <w:jc w:val="both"/>
        <w:rPr>
          <w:rFonts w:ascii="Arial" w:hAnsi="Arial" w:cs="Arial"/>
          <w:sz w:val="24"/>
          <w:szCs w:val="24"/>
        </w:rPr>
      </w:pPr>
    </w:p>
    <w:p w:rsidR="00902A55" w:rsidRDefault="00DD4811">
      <w:pPr>
        <w:spacing w:after="0" w:line="240" w:lineRule="auto"/>
        <w:jc w:val="both"/>
        <w:rPr>
          <w:rFonts w:ascii="Arial" w:hAnsi="Arial" w:cs="Arial"/>
          <w:b/>
          <w:bCs/>
          <w:sz w:val="24"/>
          <w:szCs w:val="24"/>
        </w:rPr>
      </w:pPr>
      <w:r w:rsidRPr="005D5420">
        <w:rPr>
          <w:rFonts w:ascii="Arial" w:hAnsi="Arial" w:cs="Arial"/>
          <w:b/>
          <w:bCs/>
          <w:sz w:val="24"/>
          <w:szCs w:val="24"/>
        </w:rPr>
        <w:t>Sensors</w:t>
      </w:r>
    </w:p>
    <w:p w:rsidR="00902A55" w:rsidRDefault="00DD4811">
      <w:pPr>
        <w:spacing w:after="0" w:line="240" w:lineRule="auto"/>
        <w:jc w:val="both"/>
        <w:rPr>
          <w:rFonts w:ascii="Arial" w:hAnsi="Arial" w:cs="Arial"/>
          <w:sz w:val="24"/>
          <w:szCs w:val="24"/>
        </w:rPr>
      </w:pPr>
      <w:r w:rsidRPr="005D5420">
        <w:rPr>
          <w:rFonts w:ascii="Arial" w:hAnsi="Arial" w:cs="Arial"/>
          <w:b/>
          <w:bCs/>
          <w:sz w:val="24"/>
          <w:szCs w:val="24"/>
        </w:rPr>
        <w:t xml:space="preserve">Type: </w:t>
      </w:r>
      <w:r w:rsidRPr="005D5420">
        <w:rPr>
          <w:rFonts w:ascii="Arial" w:hAnsi="Arial" w:cs="Arial"/>
          <w:sz w:val="24"/>
          <w:szCs w:val="24"/>
        </w:rPr>
        <w:t>Class</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From Sensors (signal)</w:t>
      </w: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 xml:space="preserve">The Sensors class is used to collect and organize the information from the sensor signals. This information can be temporarily stored within the class. </w:t>
      </w:r>
      <w:r>
        <w:rPr>
          <w:rFonts w:ascii="Arial" w:hAnsi="Arial" w:cs="Arial"/>
          <w:sz w:val="24"/>
          <w:szCs w:val="24"/>
        </w:rPr>
        <w:t xml:space="preserve">Long term data </w:t>
      </w:r>
      <w:r w:rsidR="009B6D9A">
        <w:rPr>
          <w:rFonts w:ascii="Arial" w:hAnsi="Arial" w:cs="Arial"/>
          <w:sz w:val="24"/>
          <w:szCs w:val="24"/>
        </w:rPr>
        <w:t>is</w:t>
      </w:r>
      <w:r>
        <w:rPr>
          <w:rFonts w:ascii="Arial" w:hAnsi="Arial" w:cs="Arial"/>
          <w:sz w:val="24"/>
          <w:szCs w:val="24"/>
        </w:rPr>
        <w:t xml:space="preserve"> stored to Flash Memory. Sensor data </w:t>
      </w:r>
      <w:r w:rsidR="009B6D9A">
        <w:rPr>
          <w:rFonts w:ascii="Arial" w:hAnsi="Arial" w:cs="Arial"/>
          <w:sz w:val="24"/>
          <w:szCs w:val="24"/>
        </w:rPr>
        <w:t>is</w:t>
      </w:r>
      <w:r>
        <w:rPr>
          <w:rFonts w:ascii="Arial" w:hAnsi="Arial" w:cs="Arial"/>
          <w:sz w:val="24"/>
          <w:szCs w:val="24"/>
        </w:rPr>
        <w:t xml:space="preserve"> constantly updated within </w:t>
      </w:r>
      <w:r>
        <w:rPr>
          <w:rFonts w:ascii="Arial" w:hAnsi="Arial" w:cs="Arial"/>
          <w:sz w:val="24"/>
          <w:szCs w:val="24"/>
        </w:rPr>
        <w:lastRenderedPageBreak/>
        <w:t xml:space="preserve">this class. </w:t>
      </w:r>
      <w:r w:rsidRPr="005D5420">
        <w:rPr>
          <w:rFonts w:ascii="Arial" w:hAnsi="Arial" w:cs="Arial"/>
          <w:sz w:val="24"/>
          <w:szCs w:val="24"/>
        </w:rPr>
        <w:t xml:space="preserve">The Status classes from the User Interface System </w:t>
      </w:r>
      <w:r w:rsidR="009B6D9A">
        <w:rPr>
          <w:rFonts w:ascii="Arial" w:hAnsi="Arial" w:cs="Arial"/>
          <w:sz w:val="24"/>
          <w:szCs w:val="24"/>
        </w:rPr>
        <w:t>is</w:t>
      </w:r>
      <w:r w:rsidRPr="005D5420">
        <w:rPr>
          <w:rFonts w:ascii="Arial" w:hAnsi="Arial" w:cs="Arial"/>
          <w:sz w:val="24"/>
          <w:szCs w:val="24"/>
        </w:rPr>
        <w:t xml:space="preserve"> able to retrieve sensor data from the Sensors class</w:t>
      </w:r>
      <w:r>
        <w:rPr>
          <w:rFonts w:ascii="Arial" w:hAnsi="Arial" w:cs="Arial"/>
          <w:sz w:val="24"/>
          <w:szCs w:val="24"/>
        </w:rPr>
        <w:t xml:space="preserve"> as needed.</w:t>
      </w:r>
    </w:p>
    <w:p w:rsidR="00902A55" w:rsidRDefault="00902A55">
      <w:pPr>
        <w:spacing w:after="0" w:line="240" w:lineRule="auto"/>
        <w:jc w:val="both"/>
        <w:rPr>
          <w:rFonts w:ascii="Arial" w:hAnsi="Arial" w:cs="Arial"/>
          <w:b/>
          <w:bCs/>
          <w:sz w:val="24"/>
          <w:szCs w:val="24"/>
        </w:rPr>
      </w:pPr>
    </w:p>
    <w:p w:rsidR="00902A55" w:rsidRDefault="00DD4811">
      <w:pPr>
        <w:spacing w:after="0" w:line="240" w:lineRule="auto"/>
        <w:jc w:val="both"/>
        <w:rPr>
          <w:rFonts w:ascii="Arial" w:hAnsi="Arial" w:cs="Arial"/>
          <w:b/>
          <w:bCs/>
          <w:sz w:val="24"/>
          <w:szCs w:val="24"/>
        </w:rPr>
      </w:pPr>
      <w:r w:rsidRPr="005D5420">
        <w:rPr>
          <w:rFonts w:ascii="Arial" w:hAnsi="Arial" w:cs="Arial"/>
          <w:b/>
          <w:bCs/>
          <w:sz w:val="24"/>
          <w:szCs w:val="24"/>
        </w:rPr>
        <w:t>Motor Control</w:t>
      </w:r>
    </w:p>
    <w:p w:rsidR="00902A55" w:rsidRDefault="00DD4811">
      <w:pPr>
        <w:spacing w:after="0" w:line="240" w:lineRule="auto"/>
        <w:jc w:val="both"/>
        <w:rPr>
          <w:rFonts w:ascii="Arial" w:hAnsi="Arial" w:cs="Arial"/>
          <w:sz w:val="24"/>
          <w:szCs w:val="24"/>
        </w:rPr>
      </w:pPr>
      <w:r w:rsidRPr="005D5420">
        <w:rPr>
          <w:rFonts w:ascii="Arial" w:hAnsi="Arial" w:cs="Arial"/>
          <w:b/>
          <w:bCs/>
          <w:sz w:val="24"/>
          <w:szCs w:val="24"/>
        </w:rPr>
        <w:t xml:space="preserve">Type: </w:t>
      </w:r>
      <w:r w:rsidRPr="005D5420">
        <w:rPr>
          <w:rFonts w:ascii="Arial" w:hAnsi="Arial" w:cs="Arial"/>
          <w:sz w:val="24"/>
          <w:szCs w:val="24"/>
        </w:rPr>
        <w:t>Class</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Sensors, Mode Buttons, Voltage Pedal</w:t>
      </w: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 xml:space="preserve">The Motor Control class will directly control the output to the motor. It will contain information related to the three modes. The Mode buttons from the User Interface System </w:t>
      </w:r>
      <w:r w:rsidR="009B6D9A">
        <w:rPr>
          <w:rFonts w:ascii="Arial" w:hAnsi="Arial" w:cs="Arial"/>
          <w:sz w:val="24"/>
          <w:szCs w:val="24"/>
        </w:rPr>
        <w:t>is</w:t>
      </w:r>
      <w:r w:rsidRPr="005D5420">
        <w:rPr>
          <w:rFonts w:ascii="Arial" w:hAnsi="Arial" w:cs="Arial"/>
          <w:sz w:val="24"/>
          <w:szCs w:val="24"/>
        </w:rPr>
        <w:t xml:space="preserve"> able to set the mode in this class. The Motor Control class will also be able to calculate the appropriate output by using information from the Sensors class and the signal from the Voltage Pedal. The way that this class calculates the output will also depend on the current mode.</w:t>
      </w:r>
      <w:r>
        <w:rPr>
          <w:rFonts w:ascii="Arial" w:hAnsi="Arial" w:cs="Arial"/>
          <w:sz w:val="24"/>
          <w:szCs w:val="24"/>
        </w:rPr>
        <w:t xml:space="preserve"> The specific values used to find the output </w:t>
      </w:r>
      <w:r w:rsidR="009B6D9A">
        <w:rPr>
          <w:rFonts w:ascii="Arial" w:hAnsi="Arial" w:cs="Arial"/>
          <w:sz w:val="24"/>
          <w:szCs w:val="24"/>
        </w:rPr>
        <w:t>is</w:t>
      </w:r>
      <w:r>
        <w:rPr>
          <w:rFonts w:ascii="Arial" w:hAnsi="Arial" w:cs="Arial"/>
          <w:sz w:val="24"/>
          <w:szCs w:val="24"/>
        </w:rPr>
        <w:t xml:space="preserve"> determined experimentally. There </w:t>
      </w:r>
      <w:r w:rsidR="009B6D9A">
        <w:rPr>
          <w:rFonts w:ascii="Arial" w:hAnsi="Arial" w:cs="Arial"/>
          <w:sz w:val="24"/>
          <w:szCs w:val="24"/>
        </w:rPr>
        <w:t>is</w:t>
      </w:r>
      <w:r>
        <w:rPr>
          <w:rFonts w:ascii="Arial" w:hAnsi="Arial" w:cs="Arial"/>
          <w:sz w:val="24"/>
          <w:szCs w:val="24"/>
        </w:rPr>
        <w:t xml:space="preserve"> optimization for switching modes, meaning that going from Performance mode to Economy mode will not result in a sudden loss of power but a smooth transition. In addition, the Motor Control class has the ability to automatically set the mode to Economy and communicate this to the User Interface System.</w:t>
      </w:r>
    </w:p>
    <w:p w:rsidR="00902A55" w:rsidRDefault="00902A55">
      <w:pPr>
        <w:spacing w:after="0" w:line="240" w:lineRule="auto"/>
        <w:jc w:val="both"/>
        <w:rPr>
          <w:rFonts w:ascii="Arial" w:hAnsi="Arial" w:cs="Arial"/>
          <w:sz w:val="24"/>
          <w:szCs w:val="24"/>
        </w:rPr>
      </w:pPr>
    </w:p>
    <w:p w:rsidR="00902A55" w:rsidRDefault="00DD4811">
      <w:pPr>
        <w:spacing w:after="0" w:line="240" w:lineRule="auto"/>
        <w:jc w:val="both"/>
        <w:rPr>
          <w:rFonts w:ascii="Arial" w:hAnsi="Arial" w:cs="Arial"/>
          <w:b/>
          <w:bCs/>
          <w:sz w:val="24"/>
          <w:szCs w:val="24"/>
        </w:rPr>
      </w:pPr>
      <w:r w:rsidRPr="005D5420">
        <w:rPr>
          <w:rFonts w:ascii="Arial" w:hAnsi="Arial" w:cs="Arial"/>
          <w:b/>
          <w:bCs/>
          <w:sz w:val="24"/>
          <w:szCs w:val="24"/>
        </w:rPr>
        <w:t>From Sensors</w:t>
      </w:r>
    </w:p>
    <w:p w:rsidR="00902A55" w:rsidRDefault="00DD4811">
      <w:pPr>
        <w:spacing w:after="0" w:line="240" w:lineRule="auto"/>
        <w:jc w:val="both"/>
        <w:rPr>
          <w:rFonts w:ascii="Arial" w:hAnsi="Arial" w:cs="Arial"/>
          <w:sz w:val="24"/>
          <w:szCs w:val="24"/>
        </w:rPr>
      </w:pPr>
      <w:r w:rsidRPr="005D5420">
        <w:rPr>
          <w:rFonts w:ascii="Arial" w:hAnsi="Arial" w:cs="Arial"/>
          <w:b/>
          <w:bCs/>
          <w:sz w:val="24"/>
          <w:szCs w:val="24"/>
        </w:rPr>
        <w:t xml:space="preserve">Type: </w:t>
      </w:r>
      <w:r w:rsidRPr="005D5420">
        <w:rPr>
          <w:rFonts w:ascii="Arial" w:hAnsi="Arial" w:cs="Arial"/>
          <w:sz w:val="24"/>
          <w:szCs w:val="24"/>
        </w:rPr>
        <w:t>Signal</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N/A</w:t>
      </w: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 xml:space="preserve">The “From Sensors” signal </w:t>
      </w:r>
      <w:r w:rsidR="009B6D9A">
        <w:rPr>
          <w:rFonts w:ascii="Arial" w:hAnsi="Arial" w:cs="Arial"/>
          <w:sz w:val="24"/>
          <w:szCs w:val="24"/>
        </w:rPr>
        <w:t>is</w:t>
      </w:r>
      <w:r w:rsidRPr="005D5420">
        <w:rPr>
          <w:rFonts w:ascii="Arial" w:hAnsi="Arial" w:cs="Arial"/>
          <w:sz w:val="24"/>
          <w:szCs w:val="24"/>
        </w:rPr>
        <w:t xml:space="preserve"> the digital signal from the sensors within the vehicle. These signals will most likely be binary data that </w:t>
      </w:r>
      <w:r w:rsidR="009B6D9A">
        <w:rPr>
          <w:rFonts w:ascii="Arial" w:hAnsi="Arial" w:cs="Arial"/>
          <w:sz w:val="24"/>
          <w:szCs w:val="24"/>
        </w:rPr>
        <w:t>is</w:t>
      </w:r>
      <w:r w:rsidRPr="005D5420">
        <w:rPr>
          <w:rFonts w:ascii="Arial" w:hAnsi="Arial" w:cs="Arial"/>
          <w:sz w:val="24"/>
          <w:szCs w:val="24"/>
        </w:rPr>
        <w:t xml:space="preserve"> decoded by the Sensors class.</w:t>
      </w:r>
    </w:p>
    <w:p w:rsidR="00902A55" w:rsidRDefault="00902A55">
      <w:pPr>
        <w:spacing w:after="0" w:line="240" w:lineRule="auto"/>
        <w:jc w:val="both"/>
        <w:rPr>
          <w:rFonts w:ascii="Arial" w:hAnsi="Arial" w:cs="Arial"/>
          <w:sz w:val="24"/>
          <w:szCs w:val="24"/>
        </w:rPr>
      </w:pPr>
    </w:p>
    <w:p w:rsidR="00902A55" w:rsidRDefault="00DD4811">
      <w:pPr>
        <w:spacing w:after="0" w:line="240" w:lineRule="auto"/>
        <w:jc w:val="both"/>
        <w:rPr>
          <w:rFonts w:ascii="Arial" w:hAnsi="Arial" w:cs="Arial"/>
          <w:b/>
          <w:bCs/>
          <w:sz w:val="24"/>
          <w:szCs w:val="24"/>
        </w:rPr>
      </w:pPr>
      <w:r w:rsidRPr="005D5420">
        <w:rPr>
          <w:rFonts w:ascii="Arial" w:hAnsi="Arial" w:cs="Arial"/>
          <w:b/>
          <w:bCs/>
          <w:sz w:val="24"/>
          <w:szCs w:val="24"/>
        </w:rPr>
        <w:t>To Motor</w:t>
      </w:r>
    </w:p>
    <w:p w:rsidR="00902A55" w:rsidRDefault="00DD4811">
      <w:pPr>
        <w:spacing w:after="0" w:line="240" w:lineRule="auto"/>
        <w:jc w:val="both"/>
        <w:rPr>
          <w:rFonts w:ascii="Arial" w:hAnsi="Arial" w:cs="Arial"/>
          <w:sz w:val="24"/>
          <w:szCs w:val="24"/>
        </w:rPr>
      </w:pPr>
      <w:r w:rsidRPr="005D5420">
        <w:rPr>
          <w:rFonts w:ascii="Arial" w:hAnsi="Arial" w:cs="Arial"/>
          <w:b/>
          <w:bCs/>
          <w:sz w:val="24"/>
          <w:szCs w:val="24"/>
        </w:rPr>
        <w:t xml:space="preserve">Type: </w:t>
      </w:r>
      <w:r w:rsidRPr="005D5420">
        <w:rPr>
          <w:rFonts w:ascii="Arial" w:hAnsi="Arial" w:cs="Arial"/>
          <w:sz w:val="24"/>
          <w:szCs w:val="24"/>
        </w:rPr>
        <w:t>Signal</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Motor Control</w:t>
      </w: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The “To Motor” signal will represent the appropriate current needed to be supplied to the motor based on the calculations performed in the Motor Control class.</w:t>
      </w:r>
    </w:p>
    <w:p w:rsidR="00902A55" w:rsidRDefault="00902A55">
      <w:pPr>
        <w:spacing w:after="0" w:line="240" w:lineRule="auto"/>
        <w:jc w:val="both"/>
        <w:rPr>
          <w:rFonts w:ascii="Arial" w:hAnsi="Arial" w:cs="Arial"/>
          <w:sz w:val="24"/>
          <w:szCs w:val="24"/>
        </w:rPr>
      </w:pPr>
    </w:p>
    <w:p w:rsidR="00902A55" w:rsidRDefault="00DD4811">
      <w:pPr>
        <w:spacing w:after="0" w:line="240" w:lineRule="auto"/>
        <w:jc w:val="both"/>
        <w:rPr>
          <w:rFonts w:ascii="Arial" w:hAnsi="Arial" w:cs="Arial"/>
          <w:b/>
          <w:bCs/>
          <w:sz w:val="24"/>
          <w:szCs w:val="24"/>
        </w:rPr>
      </w:pPr>
      <w:r w:rsidRPr="005D5420">
        <w:rPr>
          <w:rFonts w:ascii="Arial" w:hAnsi="Arial" w:cs="Arial"/>
          <w:b/>
          <w:bCs/>
          <w:sz w:val="24"/>
          <w:szCs w:val="24"/>
        </w:rPr>
        <w:t>Voltage Pedal</w:t>
      </w:r>
    </w:p>
    <w:p w:rsidR="00902A55" w:rsidRDefault="00DD4811">
      <w:pPr>
        <w:spacing w:after="0" w:line="240" w:lineRule="auto"/>
        <w:jc w:val="both"/>
        <w:rPr>
          <w:rFonts w:ascii="Arial" w:hAnsi="Arial" w:cs="Arial"/>
          <w:sz w:val="24"/>
          <w:szCs w:val="24"/>
        </w:rPr>
      </w:pPr>
      <w:r w:rsidRPr="005D5420">
        <w:rPr>
          <w:rFonts w:ascii="Arial" w:hAnsi="Arial" w:cs="Arial"/>
          <w:b/>
          <w:bCs/>
          <w:sz w:val="24"/>
          <w:szCs w:val="24"/>
        </w:rPr>
        <w:t xml:space="preserve">Type: </w:t>
      </w:r>
      <w:r w:rsidRPr="005D5420">
        <w:rPr>
          <w:rFonts w:ascii="Arial" w:hAnsi="Arial" w:cs="Arial"/>
          <w:sz w:val="24"/>
          <w:szCs w:val="24"/>
        </w:rPr>
        <w:t>Signal</w:t>
      </w:r>
      <w:r w:rsidRPr="005D5420">
        <w:rPr>
          <w:rFonts w:ascii="Arial" w:hAnsi="Arial" w:cs="Arial"/>
          <w:b/>
          <w:bCs/>
          <w:sz w:val="24"/>
          <w:szCs w:val="24"/>
        </w:rPr>
        <w:tab/>
      </w:r>
      <w:r w:rsidRPr="005D5420">
        <w:rPr>
          <w:rFonts w:ascii="Arial" w:hAnsi="Arial" w:cs="Arial"/>
          <w:b/>
          <w:bCs/>
          <w:sz w:val="24"/>
          <w:szCs w:val="24"/>
        </w:rPr>
        <w:tab/>
      </w:r>
      <w:r>
        <w:rPr>
          <w:rFonts w:ascii="Arial" w:hAnsi="Arial" w:cs="Arial"/>
          <w:b/>
          <w:bCs/>
          <w:sz w:val="24"/>
          <w:szCs w:val="24"/>
        </w:rPr>
        <w:tab/>
      </w:r>
      <w:r w:rsidRPr="005D5420">
        <w:rPr>
          <w:rFonts w:ascii="Arial" w:hAnsi="Arial" w:cs="Arial"/>
          <w:b/>
          <w:bCs/>
          <w:sz w:val="24"/>
          <w:szCs w:val="24"/>
        </w:rPr>
        <w:t xml:space="preserve">Depends on: </w:t>
      </w:r>
      <w:r w:rsidRPr="005D5420">
        <w:rPr>
          <w:rFonts w:ascii="Arial" w:hAnsi="Arial" w:cs="Arial"/>
          <w:sz w:val="24"/>
          <w:szCs w:val="24"/>
        </w:rPr>
        <w:t>N/A</w:t>
      </w: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 xml:space="preserve">The “Voltage Pedal” signal </w:t>
      </w:r>
      <w:r w:rsidR="009B6D9A">
        <w:rPr>
          <w:rFonts w:ascii="Arial" w:hAnsi="Arial" w:cs="Arial"/>
          <w:sz w:val="24"/>
          <w:szCs w:val="24"/>
        </w:rPr>
        <w:t>is</w:t>
      </w:r>
      <w:r w:rsidRPr="005D5420">
        <w:rPr>
          <w:rFonts w:ascii="Arial" w:hAnsi="Arial" w:cs="Arial"/>
          <w:sz w:val="24"/>
          <w:szCs w:val="24"/>
        </w:rPr>
        <w:t xml:space="preserve"> a voltage representing the amount that the operator has pressed on the accelerator. This signal </w:t>
      </w:r>
      <w:r w:rsidR="009B6D9A">
        <w:rPr>
          <w:rFonts w:ascii="Arial" w:hAnsi="Arial" w:cs="Arial"/>
          <w:sz w:val="24"/>
          <w:szCs w:val="24"/>
        </w:rPr>
        <w:t>is</w:t>
      </w:r>
      <w:r w:rsidRPr="005D5420">
        <w:rPr>
          <w:rFonts w:ascii="Arial" w:hAnsi="Arial" w:cs="Arial"/>
          <w:sz w:val="24"/>
          <w:szCs w:val="24"/>
        </w:rPr>
        <w:t xml:space="preserve"> used in the Motor Control class to calculate the appropriate motor output.</w:t>
      </w:r>
    </w:p>
    <w:p w:rsidR="00902A55" w:rsidRDefault="00902A55">
      <w:pPr>
        <w:spacing w:after="0" w:line="240" w:lineRule="auto"/>
        <w:jc w:val="both"/>
        <w:rPr>
          <w:rFonts w:ascii="Arial" w:hAnsi="Arial" w:cs="Arial"/>
          <w:sz w:val="24"/>
          <w:szCs w:val="24"/>
        </w:rPr>
      </w:pPr>
    </w:p>
    <w:p w:rsidR="00902A55" w:rsidRDefault="00DD4811">
      <w:pPr>
        <w:spacing w:after="0" w:line="240" w:lineRule="auto"/>
        <w:jc w:val="both"/>
        <w:rPr>
          <w:rFonts w:ascii="Arial" w:hAnsi="Arial" w:cs="Arial"/>
          <w:b/>
          <w:bCs/>
          <w:sz w:val="24"/>
          <w:szCs w:val="24"/>
        </w:rPr>
      </w:pPr>
      <w:r w:rsidRPr="005D5420">
        <w:rPr>
          <w:rFonts w:ascii="Arial" w:hAnsi="Arial" w:cs="Arial"/>
          <w:b/>
          <w:bCs/>
          <w:sz w:val="24"/>
          <w:szCs w:val="24"/>
        </w:rPr>
        <w:t>Status Classes</w:t>
      </w:r>
    </w:p>
    <w:p w:rsidR="00902A55" w:rsidRDefault="00DD4811">
      <w:pPr>
        <w:spacing w:after="0" w:line="240" w:lineRule="auto"/>
        <w:jc w:val="both"/>
        <w:rPr>
          <w:rFonts w:ascii="Arial" w:hAnsi="Arial" w:cs="Arial"/>
          <w:sz w:val="24"/>
          <w:szCs w:val="24"/>
        </w:rPr>
      </w:pPr>
      <w:r w:rsidRPr="005D5420">
        <w:rPr>
          <w:rFonts w:ascii="Arial" w:hAnsi="Arial" w:cs="Arial"/>
          <w:b/>
          <w:bCs/>
          <w:sz w:val="24"/>
          <w:szCs w:val="24"/>
        </w:rPr>
        <w:t xml:space="preserve">Type: </w:t>
      </w:r>
      <w:r w:rsidRPr="005D5420">
        <w:rPr>
          <w:rFonts w:ascii="Arial" w:hAnsi="Arial" w:cs="Arial"/>
          <w:sz w:val="24"/>
          <w:szCs w:val="24"/>
        </w:rPr>
        <w:t>Interface</w:t>
      </w:r>
      <w:r w:rsidRPr="005D5420">
        <w:rPr>
          <w:rFonts w:ascii="Arial" w:hAnsi="Arial" w:cs="Arial"/>
          <w:b/>
          <w:bCs/>
          <w:sz w:val="24"/>
          <w:szCs w:val="24"/>
        </w:rPr>
        <w:tab/>
      </w:r>
      <w:r w:rsidRPr="005D5420">
        <w:rPr>
          <w:rFonts w:ascii="Arial" w:hAnsi="Arial" w:cs="Arial"/>
          <w:b/>
          <w:bCs/>
          <w:sz w:val="24"/>
          <w:szCs w:val="24"/>
        </w:rPr>
        <w:tab/>
        <w:t xml:space="preserve">Depends on: </w:t>
      </w:r>
      <w:r w:rsidRPr="005D5420">
        <w:rPr>
          <w:rFonts w:ascii="Arial" w:hAnsi="Arial" w:cs="Arial"/>
          <w:sz w:val="24"/>
          <w:szCs w:val="24"/>
        </w:rPr>
        <w:t>Sensors</w:t>
      </w: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The Status classes are those used in the User Interface System to collect information about the vehicle and display this information to the user. This interface depends on the Sensors class to collect the sensor data.</w:t>
      </w:r>
    </w:p>
    <w:p w:rsidR="00902A55" w:rsidRDefault="00902A55">
      <w:pPr>
        <w:spacing w:after="0" w:line="240" w:lineRule="auto"/>
        <w:jc w:val="both"/>
        <w:rPr>
          <w:rFonts w:ascii="Arial" w:hAnsi="Arial" w:cs="Arial"/>
          <w:sz w:val="24"/>
          <w:szCs w:val="24"/>
        </w:rPr>
      </w:pPr>
    </w:p>
    <w:p w:rsidR="00902A55" w:rsidRDefault="00DD4811">
      <w:pPr>
        <w:spacing w:after="0" w:line="240" w:lineRule="auto"/>
        <w:jc w:val="both"/>
        <w:rPr>
          <w:rFonts w:ascii="Arial" w:hAnsi="Arial" w:cs="Arial"/>
          <w:b/>
          <w:bCs/>
          <w:sz w:val="24"/>
          <w:szCs w:val="24"/>
        </w:rPr>
      </w:pPr>
      <w:r w:rsidRPr="005D5420">
        <w:rPr>
          <w:rFonts w:ascii="Arial" w:hAnsi="Arial" w:cs="Arial"/>
          <w:b/>
          <w:bCs/>
          <w:sz w:val="24"/>
          <w:szCs w:val="24"/>
        </w:rPr>
        <w:t>Mode Buttons</w:t>
      </w:r>
    </w:p>
    <w:p w:rsidR="00902A55" w:rsidRDefault="00DD4811">
      <w:pPr>
        <w:spacing w:after="0" w:line="240" w:lineRule="auto"/>
        <w:jc w:val="both"/>
        <w:rPr>
          <w:rFonts w:ascii="Arial" w:hAnsi="Arial" w:cs="Arial"/>
          <w:sz w:val="24"/>
          <w:szCs w:val="24"/>
        </w:rPr>
      </w:pPr>
      <w:r w:rsidRPr="005D5420">
        <w:rPr>
          <w:rFonts w:ascii="Arial" w:hAnsi="Arial" w:cs="Arial"/>
          <w:b/>
          <w:bCs/>
          <w:sz w:val="24"/>
          <w:szCs w:val="24"/>
        </w:rPr>
        <w:t xml:space="preserve">Type: </w:t>
      </w:r>
      <w:r w:rsidRPr="005D5420">
        <w:rPr>
          <w:rFonts w:ascii="Arial" w:hAnsi="Arial" w:cs="Arial"/>
          <w:sz w:val="24"/>
          <w:szCs w:val="24"/>
        </w:rPr>
        <w:t>Interface</w:t>
      </w:r>
      <w:r w:rsidRPr="005D5420">
        <w:rPr>
          <w:rFonts w:ascii="Arial" w:hAnsi="Arial" w:cs="Arial"/>
          <w:b/>
          <w:bCs/>
          <w:sz w:val="24"/>
          <w:szCs w:val="24"/>
        </w:rPr>
        <w:tab/>
      </w:r>
      <w:r w:rsidRPr="005D5420">
        <w:rPr>
          <w:rFonts w:ascii="Arial" w:hAnsi="Arial" w:cs="Arial"/>
          <w:b/>
          <w:bCs/>
          <w:sz w:val="24"/>
          <w:szCs w:val="24"/>
        </w:rPr>
        <w:tab/>
        <w:t xml:space="preserve">Depends on: </w:t>
      </w:r>
      <w:r w:rsidRPr="005D5420">
        <w:rPr>
          <w:rFonts w:ascii="Arial" w:hAnsi="Arial" w:cs="Arial"/>
          <w:sz w:val="24"/>
          <w:szCs w:val="24"/>
        </w:rPr>
        <w:t>N/A</w:t>
      </w:r>
    </w:p>
    <w:p w:rsidR="00902A55" w:rsidRDefault="00DD4811">
      <w:pPr>
        <w:spacing w:after="0" w:line="240" w:lineRule="auto"/>
        <w:jc w:val="both"/>
        <w:rPr>
          <w:rFonts w:ascii="Arial" w:hAnsi="Arial" w:cs="Arial"/>
          <w:sz w:val="24"/>
          <w:szCs w:val="24"/>
        </w:rPr>
      </w:pPr>
      <w:r w:rsidRPr="005D5420">
        <w:rPr>
          <w:rFonts w:ascii="Arial" w:hAnsi="Arial" w:cs="Arial"/>
          <w:sz w:val="24"/>
          <w:szCs w:val="24"/>
        </w:rPr>
        <w:t>The Mode Buttons interface is used to connect the Motor Control class to the Mode Buttons on the User Interface System. The Motor Control class is able to get the current mode from the Mode Buttons.</w:t>
      </w:r>
      <w:r>
        <w:rPr>
          <w:rFonts w:ascii="Arial" w:hAnsi="Arial" w:cs="Arial"/>
          <w:sz w:val="24"/>
          <w:szCs w:val="24"/>
        </w:rPr>
        <w:t xml:space="preserve"> This button will also read in mode </w:t>
      </w:r>
      <w:r>
        <w:rPr>
          <w:rFonts w:ascii="Arial" w:hAnsi="Arial" w:cs="Arial"/>
          <w:sz w:val="24"/>
          <w:szCs w:val="24"/>
        </w:rPr>
        <w:lastRenderedPageBreak/>
        <w:t>data from the Motor Class in the event that the vehicle is automatically put into Economy mode.</w:t>
      </w:r>
    </w:p>
    <w:p w:rsidR="00902A55" w:rsidRDefault="00514ACC">
      <w:pPr>
        <w:keepNext/>
        <w:spacing w:after="0" w:line="240" w:lineRule="auto"/>
        <w:jc w:val="center"/>
      </w:pPr>
      <w:r>
        <w:rPr>
          <w:noProof/>
          <w:szCs w:val="24"/>
        </w:rPr>
        <w:drawing>
          <wp:inline distT="0" distB="0" distL="0" distR="0">
            <wp:extent cx="4998329" cy="393192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 cstate="print"/>
                    <a:srcRect/>
                    <a:stretch>
                      <a:fillRect/>
                    </a:stretch>
                  </pic:blipFill>
                  <pic:spPr bwMode="auto">
                    <a:xfrm>
                      <a:off x="0" y="0"/>
                      <a:ext cx="5027358" cy="3954756"/>
                    </a:xfrm>
                    <a:prstGeom prst="rect">
                      <a:avLst/>
                    </a:prstGeom>
                    <a:noFill/>
                    <a:ln w="9525">
                      <a:noFill/>
                      <a:miter lim="800000"/>
                      <a:headEnd/>
                      <a:tailEnd/>
                    </a:ln>
                  </pic:spPr>
                </pic:pic>
              </a:graphicData>
            </a:graphic>
          </wp:inline>
        </w:drawing>
      </w:r>
    </w:p>
    <w:p w:rsidR="00514ACC" w:rsidRDefault="002D64A0">
      <w:pPr>
        <w:pStyle w:val="Caption"/>
        <w:jc w:val="center"/>
      </w:pPr>
      <w:bookmarkStart w:id="3191" w:name="_Toc279240292"/>
      <w:r w:rsidRPr="002D64A0">
        <w:rPr>
          <w:rFonts w:ascii="Arial" w:hAnsi="Arial" w:cs="Arial"/>
        </w:rPr>
        <w:t xml:space="preserve">Figure </w:t>
      </w:r>
      <w:r w:rsidR="00F4038C" w:rsidRPr="002D64A0">
        <w:rPr>
          <w:rFonts w:ascii="Arial" w:hAnsi="Arial" w:cs="Arial"/>
        </w:rPr>
        <w:fldChar w:fldCharType="begin"/>
      </w:r>
      <w:r w:rsidRPr="002D64A0">
        <w:rPr>
          <w:rFonts w:ascii="Arial" w:hAnsi="Arial" w:cs="Arial"/>
        </w:rPr>
        <w:instrText xml:space="preserve"> SEQ Figure \* ARABIC </w:instrText>
      </w:r>
      <w:r w:rsidR="00F4038C" w:rsidRPr="002D64A0">
        <w:rPr>
          <w:rFonts w:ascii="Arial" w:hAnsi="Arial" w:cs="Arial"/>
        </w:rPr>
        <w:fldChar w:fldCharType="separate"/>
      </w:r>
      <w:r w:rsidR="00902A55">
        <w:rPr>
          <w:rFonts w:ascii="Arial" w:hAnsi="Arial" w:cs="Arial"/>
          <w:noProof/>
        </w:rPr>
        <w:t>62</w:t>
      </w:r>
      <w:r w:rsidR="00F4038C" w:rsidRPr="002D64A0">
        <w:rPr>
          <w:rFonts w:ascii="Arial" w:hAnsi="Arial" w:cs="Arial"/>
        </w:rPr>
        <w:fldChar w:fldCharType="end"/>
      </w:r>
      <w:r w:rsidRPr="002D64A0">
        <w:rPr>
          <w:rFonts w:ascii="Arial" w:hAnsi="Arial" w:cs="Arial"/>
        </w:rPr>
        <w:t xml:space="preserve"> - Class Diagram for Motor Control System</w:t>
      </w:r>
      <w:bookmarkEnd w:id="3191"/>
    </w:p>
    <w:p w:rsidR="00C53ECD" w:rsidRPr="00C53ECD" w:rsidRDefault="00C53ECD" w:rsidP="00DB686F">
      <w:pPr>
        <w:pStyle w:val="ListParagraph"/>
        <w:numPr>
          <w:ilvl w:val="2"/>
          <w:numId w:val="13"/>
        </w:numPr>
        <w:spacing w:after="0" w:line="240" w:lineRule="auto"/>
        <w:jc w:val="both"/>
        <w:outlineLvl w:val="2"/>
        <w:rPr>
          <w:rFonts w:ascii="Arial" w:hAnsi="Arial" w:cs="Arial"/>
          <w:b/>
          <w:sz w:val="24"/>
        </w:rPr>
      </w:pPr>
      <w:bookmarkStart w:id="3192" w:name="_Toc279246641"/>
      <w:bookmarkStart w:id="3193" w:name="_Toc278842478"/>
      <w:bookmarkStart w:id="3194" w:name="_Toc279092999"/>
      <w:bookmarkStart w:id="3195" w:name="_Toc291661585"/>
      <w:bookmarkEnd w:id="3192"/>
      <w:r w:rsidRPr="00C53ECD">
        <w:rPr>
          <w:rFonts w:ascii="Arial" w:hAnsi="Arial" w:cs="Arial"/>
          <w:b/>
          <w:sz w:val="32"/>
        </w:rPr>
        <w:t>Class Diagrams for User Interface</w:t>
      </w:r>
      <w:bookmarkEnd w:id="3193"/>
      <w:bookmarkEnd w:id="3194"/>
      <w:bookmarkEnd w:id="3195"/>
    </w:p>
    <w:p w:rsidR="00C53ECD" w:rsidRPr="00C53ECD" w:rsidRDefault="00C53ECD" w:rsidP="00DB686F">
      <w:pPr>
        <w:pStyle w:val="ListParagraph"/>
        <w:numPr>
          <w:ilvl w:val="3"/>
          <w:numId w:val="13"/>
        </w:numPr>
        <w:spacing w:after="0" w:line="240" w:lineRule="auto"/>
        <w:jc w:val="both"/>
        <w:outlineLvl w:val="2"/>
        <w:rPr>
          <w:rFonts w:ascii="Arial" w:hAnsi="Arial" w:cs="Arial"/>
          <w:b/>
          <w:sz w:val="24"/>
        </w:rPr>
      </w:pPr>
      <w:bookmarkStart w:id="3196" w:name="_Toc278842479"/>
      <w:bookmarkStart w:id="3197" w:name="_Toc279093000"/>
      <w:bookmarkStart w:id="3198" w:name="_Toc291661586"/>
      <w:r>
        <w:rPr>
          <w:rFonts w:ascii="Arial" w:hAnsi="Arial" w:cs="Arial"/>
          <w:b/>
          <w:sz w:val="32"/>
        </w:rPr>
        <w:t>Standard Classes</w:t>
      </w:r>
      <w:bookmarkEnd w:id="3196"/>
      <w:bookmarkEnd w:id="3197"/>
      <w:bookmarkEnd w:id="3198"/>
    </w:p>
    <w:p w:rsidR="00DD4811" w:rsidRDefault="00DD4811" w:rsidP="00DD4811">
      <w:pPr>
        <w:spacing w:after="0" w:line="240" w:lineRule="auto"/>
        <w:jc w:val="both"/>
        <w:outlineLvl w:val="2"/>
        <w:rPr>
          <w:rFonts w:ascii="Arial" w:hAnsi="Arial" w:cs="Arial"/>
          <w:b/>
          <w:sz w:val="24"/>
        </w:rPr>
      </w:pP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In the following section, the class diagram for the User Interface System’s Standard Classes </w:t>
      </w:r>
      <w:r w:rsidR="009B6D9A">
        <w:rPr>
          <w:rFonts w:ascii="Arial" w:hAnsi="Arial" w:cs="Arial"/>
          <w:sz w:val="24"/>
          <w:szCs w:val="24"/>
        </w:rPr>
        <w:t>is</w:t>
      </w:r>
      <w:r w:rsidRPr="00C53ECD">
        <w:rPr>
          <w:rFonts w:ascii="Arial" w:hAnsi="Arial" w:cs="Arial"/>
          <w:sz w:val="24"/>
          <w:szCs w:val="24"/>
        </w:rPr>
        <w:t xml:space="preserve"> discussed. The Standard Classes are those classes that are common between all three views. All the classes, methods, variables, and relations </w:t>
      </w:r>
      <w:r w:rsidR="009B6D9A">
        <w:rPr>
          <w:rFonts w:ascii="Arial" w:hAnsi="Arial" w:cs="Arial"/>
          <w:sz w:val="24"/>
          <w:szCs w:val="24"/>
        </w:rPr>
        <w:t>is</w:t>
      </w:r>
      <w:r w:rsidRPr="00C53ECD">
        <w:rPr>
          <w:rFonts w:ascii="Arial" w:hAnsi="Arial" w:cs="Arial"/>
          <w:sz w:val="24"/>
          <w:szCs w:val="24"/>
        </w:rPr>
        <w:t xml:space="preserve"> explained. Following the explanation </w:t>
      </w:r>
      <w:r w:rsidR="009B6D9A">
        <w:rPr>
          <w:rFonts w:ascii="Arial" w:hAnsi="Arial" w:cs="Arial"/>
          <w:sz w:val="24"/>
          <w:szCs w:val="24"/>
        </w:rPr>
        <w:t>is</w:t>
      </w:r>
      <w:r w:rsidRPr="00C53ECD">
        <w:rPr>
          <w:rFonts w:ascii="Arial" w:hAnsi="Arial" w:cs="Arial"/>
          <w:sz w:val="24"/>
          <w:szCs w:val="24"/>
        </w:rPr>
        <w:t xml:space="preserve"> the diagram itself</w:t>
      </w:r>
      <w:r w:rsidR="00DC32C0">
        <w:rPr>
          <w:rFonts w:ascii="Arial" w:hAnsi="Arial" w:cs="Arial"/>
          <w:sz w:val="24"/>
          <w:szCs w:val="24"/>
        </w:rPr>
        <w:t xml:space="preserve"> in </w:t>
      </w:r>
      <w:r w:rsidR="00213781">
        <w:rPr>
          <w:rFonts w:ascii="Arial" w:hAnsi="Arial" w:cs="Arial"/>
          <w:sz w:val="24"/>
          <w:szCs w:val="24"/>
        </w:rPr>
        <w:t>Figure 63</w:t>
      </w:r>
      <w:r w:rsidRPr="00C53ECD">
        <w:rPr>
          <w:rFonts w:ascii="Arial" w:hAnsi="Arial" w:cs="Arial"/>
          <w:sz w:val="24"/>
          <w:szCs w:val="24"/>
        </w:rPr>
        <w:t>.</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Sensors</w:t>
      </w:r>
      <w:r w:rsidRPr="00C53ECD">
        <w:rPr>
          <w:rFonts w:ascii="Arial" w:hAnsi="Arial" w:cs="Arial"/>
          <w:b/>
          <w:bCs/>
          <w:sz w:val="24"/>
          <w:szCs w:val="24"/>
        </w:rPr>
        <w:tab/>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54FD6">
        <w:rPr>
          <w:rFonts w:ascii="Arial" w:hAnsi="Arial" w:cs="Arial"/>
          <w:bCs/>
          <w:sz w:val="24"/>
          <w:szCs w:val="24"/>
        </w:rPr>
        <w:t>Interface</w:t>
      </w:r>
      <w:r w:rsidRPr="00C53ECD">
        <w:rPr>
          <w:rFonts w:ascii="Arial" w:hAnsi="Arial" w:cs="Arial"/>
          <w:b/>
          <w:bCs/>
          <w:sz w:val="24"/>
          <w:szCs w:val="24"/>
        </w:rPr>
        <w:tab/>
        <w:t xml:space="preserve">Extends: </w:t>
      </w:r>
      <w:r w:rsidRPr="00F54FD6">
        <w:rPr>
          <w:rFonts w:ascii="Arial" w:hAnsi="Arial" w:cs="Arial"/>
          <w:bCs/>
          <w:sz w:val="24"/>
          <w:szCs w:val="24"/>
        </w:rPr>
        <w:t>N/A</w:t>
      </w:r>
      <w:r w:rsidRPr="00C53ECD">
        <w:rPr>
          <w:rFonts w:ascii="Arial" w:hAnsi="Arial" w:cs="Arial"/>
          <w:b/>
          <w:bCs/>
          <w:sz w:val="24"/>
          <w:szCs w:val="24"/>
        </w:rPr>
        <w:tab/>
        <w:t xml:space="preserve">Depends on: </w:t>
      </w:r>
      <w:r w:rsidRPr="00F54FD6">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Sensors interface </w:t>
      </w:r>
      <w:r w:rsidR="009B6D9A">
        <w:rPr>
          <w:rFonts w:ascii="Arial" w:hAnsi="Arial" w:cs="Arial"/>
          <w:sz w:val="24"/>
          <w:szCs w:val="24"/>
        </w:rPr>
        <w:t>is</w:t>
      </w:r>
      <w:r w:rsidRPr="00C53ECD">
        <w:rPr>
          <w:rFonts w:ascii="Arial" w:hAnsi="Arial" w:cs="Arial"/>
          <w:sz w:val="24"/>
          <w:szCs w:val="24"/>
        </w:rPr>
        <w:t xml:space="preserve"> used to get the sensor data from the sensors, </w:t>
      </w:r>
      <w:r>
        <w:rPr>
          <w:rFonts w:ascii="Arial" w:hAnsi="Arial" w:cs="Arial"/>
          <w:sz w:val="24"/>
          <w:szCs w:val="24"/>
        </w:rPr>
        <w:t xml:space="preserve">through </w:t>
      </w:r>
      <w:r w:rsidRPr="00C53ECD">
        <w:rPr>
          <w:rFonts w:ascii="Arial" w:hAnsi="Arial" w:cs="Arial"/>
          <w:sz w:val="24"/>
          <w:szCs w:val="24"/>
        </w:rPr>
        <w:t>the motor controller. The method “getSensorData()” will return an array of bytes containing the needed information.</w:t>
      </w:r>
      <w:r>
        <w:rPr>
          <w:rFonts w:ascii="Arial" w:hAnsi="Arial" w:cs="Arial"/>
          <w:sz w:val="24"/>
          <w:szCs w:val="24"/>
        </w:rPr>
        <w:t xml:space="preserve"> This information </w:t>
      </w:r>
      <w:r w:rsidR="009B6D9A">
        <w:rPr>
          <w:rFonts w:ascii="Arial" w:hAnsi="Arial" w:cs="Arial"/>
          <w:sz w:val="24"/>
          <w:szCs w:val="24"/>
        </w:rPr>
        <w:t>is</w:t>
      </w:r>
      <w:r>
        <w:rPr>
          <w:rFonts w:ascii="Arial" w:hAnsi="Arial" w:cs="Arial"/>
          <w:sz w:val="24"/>
          <w:szCs w:val="24"/>
        </w:rPr>
        <w:t xml:space="preserve"> processed and stored in the appropriate memory locations. </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Speed</w:t>
      </w:r>
      <w:r w:rsidRPr="00C53ECD">
        <w:rPr>
          <w:rFonts w:ascii="Arial" w:hAnsi="Arial" w:cs="Arial"/>
          <w:b/>
          <w:bCs/>
          <w:sz w:val="24"/>
          <w:szCs w:val="24"/>
        </w:rPr>
        <w:tab/>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54FD6">
        <w:rPr>
          <w:rFonts w:ascii="Arial" w:hAnsi="Arial" w:cs="Arial"/>
          <w:bCs/>
          <w:sz w:val="24"/>
          <w:szCs w:val="24"/>
        </w:rPr>
        <w:t>Class</w:t>
      </w:r>
      <w:r w:rsidRPr="00F54FD6">
        <w:rPr>
          <w:rFonts w:ascii="Arial" w:hAnsi="Arial" w:cs="Arial"/>
          <w:bCs/>
          <w:sz w:val="24"/>
          <w:szCs w:val="24"/>
        </w:rPr>
        <w:tab/>
      </w:r>
      <w:r w:rsidRPr="00C53ECD">
        <w:rPr>
          <w:rFonts w:ascii="Arial" w:hAnsi="Arial" w:cs="Arial"/>
          <w:b/>
          <w:bCs/>
          <w:sz w:val="24"/>
          <w:szCs w:val="24"/>
        </w:rPr>
        <w:tab/>
        <w:t xml:space="preserve">Extends: </w:t>
      </w:r>
      <w:r w:rsidRPr="00F54FD6">
        <w:rPr>
          <w:rFonts w:ascii="Arial" w:hAnsi="Arial" w:cs="Arial"/>
          <w:bCs/>
          <w:sz w:val="24"/>
          <w:szCs w:val="24"/>
        </w:rPr>
        <w:t>N/A</w:t>
      </w:r>
      <w:r w:rsidRPr="00C53ECD">
        <w:rPr>
          <w:rFonts w:ascii="Arial" w:hAnsi="Arial" w:cs="Arial"/>
          <w:b/>
          <w:bCs/>
          <w:sz w:val="24"/>
          <w:szCs w:val="24"/>
        </w:rPr>
        <w:tab/>
        <w:t xml:space="preserve">Depends on: </w:t>
      </w:r>
      <w:r w:rsidRPr="00F54FD6">
        <w:rPr>
          <w:rFonts w:ascii="Arial" w:hAnsi="Arial" w:cs="Arial"/>
          <w:bCs/>
          <w:sz w:val="24"/>
          <w:szCs w:val="24"/>
        </w:rPr>
        <w:t>Sensors</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Speed class will contain all variables and methods related to the speed of the vehicle. This class will get the RPM and Distance in miles data from the </w:t>
      </w:r>
      <w:r w:rsidRPr="00C53ECD">
        <w:rPr>
          <w:rFonts w:ascii="Arial" w:hAnsi="Arial" w:cs="Arial"/>
          <w:sz w:val="24"/>
          <w:szCs w:val="24"/>
        </w:rPr>
        <w:lastRenderedPageBreak/>
        <w:t>Sensors interface. It will also calculate the speed based on the RPM at the wheels of the vehicle.</w:t>
      </w:r>
    </w:p>
    <w:p w:rsidR="00213781" w:rsidRDefault="00213781" w:rsidP="00DD4811">
      <w:pPr>
        <w:spacing w:after="0" w:line="240" w:lineRule="auto"/>
        <w:jc w:val="both"/>
        <w:rPr>
          <w:rFonts w:ascii="Arial" w:hAnsi="Arial" w:cs="Arial"/>
          <w:sz w:val="24"/>
          <w:szCs w:val="24"/>
        </w:rPr>
      </w:pPr>
    </w:p>
    <w:p w:rsidR="00DD4811" w:rsidRPr="00C53ECD" w:rsidRDefault="00DD4811" w:rsidP="00DD4811">
      <w:pPr>
        <w:spacing w:after="0" w:line="240" w:lineRule="auto"/>
        <w:ind w:left="2160" w:hanging="2160"/>
        <w:jc w:val="both"/>
        <w:rPr>
          <w:rFonts w:ascii="Arial" w:hAnsi="Arial" w:cs="Arial"/>
          <w:b/>
          <w:bCs/>
          <w:sz w:val="24"/>
          <w:szCs w:val="24"/>
        </w:rPr>
      </w:pPr>
      <w:r w:rsidRPr="00C53ECD">
        <w:rPr>
          <w:rFonts w:ascii="Arial" w:hAnsi="Arial" w:cs="Arial"/>
          <w:b/>
          <w:bCs/>
          <w:sz w:val="24"/>
          <w:szCs w:val="24"/>
        </w:rPr>
        <w:t>Efficiency</w:t>
      </w:r>
      <w:r w:rsidRPr="00C53ECD">
        <w:rPr>
          <w:rFonts w:ascii="Arial" w:hAnsi="Arial" w:cs="Arial"/>
          <w:b/>
          <w:bCs/>
          <w:sz w:val="24"/>
          <w:szCs w:val="24"/>
        </w:rPr>
        <w:tab/>
      </w:r>
    </w:p>
    <w:p w:rsidR="00DD4811" w:rsidRPr="005E7431" w:rsidRDefault="00DD4811" w:rsidP="00DD4811">
      <w:pPr>
        <w:spacing w:after="0" w:line="240" w:lineRule="auto"/>
        <w:ind w:left="2160" w:hanging="2160"/>
        <w:jc w:val="both"/>
        <w:rPr>
          <w:rFonts w:ascii="Arial" w:hAnsi="Arial" w:cs="Arial"/>
          <w:b/>
          <w:bCs/>
          <w:sz w:val="24"/>
          <w:szCs w:val="24"/>
        </w:rPr>
      </w:pPr>
      <w:r w:rsidRPr="00C53ECD">
        <w:rPr>
          <w:rFonts w:ascii="Arial" w:hAnsi="Arial" w:cs="Arial"/>
          <w:b/>
          <w:bCs/>
          <w:sz w:val="24"/>
          <w:szCs w:val="24"/>
        </w:rPr>
        <w:t>T</w:t>
      </w:r>
      <w:r>
        <w:rPr>
          <w:rFonts w:ascii="Arial" w:hAnsi="Arial" w:cs="Arial"/>
          <w:b/>
          <w:bCs/>
          <w:sz w:val="24"/>
          <w:szCs w:val="24"/>
        </w:rPr>
        <w:t xml:space="preserve">ype: </w:t>
      </w:r>
      <w:r w:rsidRPr="00F54FD6">
        <w:rPr>
          <w:rFonts w:ascii="Arial" w:hAnsi="Arial" w:cs="Arial"/>
          <w:bCs/>
          <w:sz w:val="24"/>
          <w:szCs w:val="24"/>
        </w:rPr>
        <w:t>Class</w:t>
      </w:r>
      <w:r>
        <w:rPr>
          <w:rFonts w:ascii="Arial" w:hAnsi="Arial" w:cs="Arial"/>
          <w:b/>
          <w:bCs/>
          <w:sz w:val="24"/>
          <w:szCs w:val="24"/>
        </w:rPr>
        <w:tab/>
        <w:t xml:space="preserve">Extends: </w:t>
      </w:r>
      <w:r w:rsidRPr="00F54FD6">
        <w:rPr>
          <w:rFonts w:ascii="Arial" w:hAnsi="Arial" w:cs="Arial"/>
          <w:bCs/>
          <w:sz w:val="24"/>
          <w:szCs w:val="24"/>
        </w:rPr>
        <w:t>N/A</w:t>
      </w:r>
      <w:r>
        <w:rPr>
          <w:rFonts w:ascii="Arial" w:hAnsi="Arial" w:cs="Arial"/>
          <w:b/>
          <w:bCs/>
          <w:sz w:val="24"/>
          <w:szCs w:val="24"/>
        </w:rPr>
        <w:t xml:space="preserve">Depends </w:t>
      </w:r>
      <w:r w:rsidRPr="00C53ECD">
        <w:rPr>
          <w:rFonts w:ascii="Arial" w:hAnsi="Arial" w:cs="Arial"/>
          <w:b/>
          <w:bCs/>
          <w:sz w:val="24"/>
          <w:szCs w:val="24"/>
        </w:rPr>
        <w:t>on:</w:t>
      </w:r>
      <w:r w:rsidRPr="00F54FD6">
        <w:rPr>
          <w:rFonts w:ascii="Arial" w:hAnsi="Arial" w:cs="Arial"/>
          <w:bCs/>
          <w:sz w:val="24"/>
          <w:szCs w:val="24"/>
        </w:rPr>
        <w:t>Speed,BatteryPack Status</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Efficiency class will contain all variables and methods related to the efficiency of the vehicle. This class will get speed and distance information from the Speed class; it will also get power information from the Battery Status class. It will then calculate the remaining charge for the battery pack. Furthermore, it will use the mentioned information to calculate the instantaneous efficiency and average efficiency in Miles per kilowatt; and it will calculate the estimated range of the vehicle.</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Efficiency History</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54FD6">
        <w:rPr>
          <w:rFonts w:ascii="Arial" w:hAnsi="Arial" w:cs="Arial"/>
          <w:bCs/>
          <w:sz w:val="24"/>
          <w:szCs w:val="24"/>
        </w:rPr>
        <w:t>Class</w:t>
      </w:r>
      <w:r w:rsidRPr="00F54FD6">
        <w:rPr>
          <w:rFonts w:ascii="Arial" w:hAnsi="Arial" w:cs="Arial"/>
          <w:bCs/>
          <w:sz w:val="24"/>
          <w:szCs w:val="24"/>
        </w:rPr>
        <w:tab/>
      </w:r>
      <w:r w:rsidRPr="00C53ECD">
        <w:rPr>
          <w:rFonts w:ascii="Arial" w:hAnsi="Arial" w:cs="Arial"/>
          <w:b/>
          <w:bCs/>
          <w:sz w:val="24"/>
          <w:szCs w:val="24"/>
        </w:rPr>
        <w:tab/>
        <w:t xml:space="preserve">Extends: </w:t>
      </w:r>
      <w:r w:rsidRPr="00F54FD6">
        <w:rPr>
          <w:rFonts w:ascii="Arial" w:hAnsi="Arial" w:cs="Arial"/>
          <w:bCs/>
          <w:sz w:val="24"/>
          <w:szCs w:val="24"/>
        </w:rPr>
        <w:t>N/A</w:t>
      </w:r>
      <w:r w:rsidRPr="00C53ECD">
        <w:rPr>
          <w:rFonts w:ascii="Arial" w:hAnsi="Arial" w:cs="Arial"/>
          <w:b/>
          <w:bCs/>
          <w:sz w:val="24"/>
          <w:szCs w:val="24"/>
        </w:rPr>
        <w:tab/>
        <w:t xml:space="preserve">Depends on: </w:t>
      </w:r>
      <w:r w:rsidRPr="00F54FD6">
        <w:rPr>
          <w:rFonts w:ascii="Arial" w:hAnsi="Arial" w:cs="Arial"/>
          <w:bCs/>
          <w:sz w:val="24"/>
          <w:szCs w:val="24"/>
        </w:rPr>
        <w:t>Speed, Efficiency</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Efficiency History class </w:t>
      </w:r>
      <w:r w:rsidR="009B6D9A">
        <w:rPr>
          <w:rFonts w:ascii="Arial" w:hAnsi="Arial" w:cs="Arial"/>
          <w:sz w:val="24"/>
          <w:szCs w:val="24"/>
        </w:rPr>
        <w:t>is</w:t>
      </w:r>
      <w:r w:rsidRPr="00C53ECD">
        <w:rPr>
          <w:rFonts w:ascii="Arial" w:hAnsi="Arial" w:cs="Arial"/>
          <w:sz w:val="24"/>
          <w:szCs w:val="24"/>
        </w:rPr>
        <w:t xml:space="preserve"> used to save efficiency data for later use by the History View. It </w:t>
      </w:r>
      <w:r w:rsidR="009B6D9A">
        <w:rPr>
          <w:rFonts w:ascii="Arial" w:hAnsi="Arial" w:cs="Arial"/>
          <w:sz w:val="24"/>
          <w:szCs w:val="24"/>
        </w:rPr>
        <w:t>is</w:t>
      </w:r>
      <w:r w:rsidRPr="00C53ECD">
        <w:rPr>
          <w:rFonts w:ascii="Arial" w:hAnsi="Arial" w:cs="Arial"/>
          <w:sz w:val="24"/>
          <w:szCs w:val="24"/>
        </w:rPr>
        <w:t xml:space="preserve"> able to sort the data in such a way that it </w:t>
      </w:r>
      <w:r w:rsidR="009B6D9A">
        <w:rPr>
          <w:rFonts w:ascii="Arial" w:hAnsi="Arial" w:cs="Arial"/>
          <w:sz w:val="24"/>
          <w:szCs w:val="24"/>
        </w:rPr>
        <w:t>is</w:t>
      </w:r>
      <w:r w:rsidRPr="00C53ECD">
        <w:rPr>
          <w:rFonts w:ascii="Arial" w:hAnsi="Arial" w:cs="Arial"/>
          <w:sz w:val="24"/>
          <w:szCs w:val="24"/>
        </w:rPr>
        <w:t xml:space="preserve"> able to return information based on the unit of time provided. For example, it </w:t>
      </w:r>
      <w:r w:rsidR="009B6D9A">
        <w:rPr>
          <w:rFonts w:ascii="Arial" w:hAnsi="Arial" w:cs="Arial"/>
          <w:sz w:val="24"/>
          <w:szCs w:val="24"/>
        </w:rPr>
        <w:t>is</w:t>
      </w:r>
      <w:r w:rsidRPr="00C53ECD">
        <w:rPr>
          <w:rFonts w:ascii="Arial" w:hAnsi="Arial" w:cs="Arial"/>
          <w:sz w:val="24"/>
          <w:szCs w:val="24"/>
        </w:rPr>
        <w:t xml:space="preserve"> able to return all efficiency information from the past </w:t>
      </w:r>
      <w:r w:rsidR="00213781" w:rsidRPr="00C53ECD">
        <w:rPr>
          <w:rFonts w:ascii="Arial" w:hAnsi="Arial" w:cs="Arial"/>
          <w:sz w:val="24"/>
          <w:szCs w:val="24"/>
        </w:rPr>
        <w:t>week.</w:t>
      </w:r>
      <w:r w:rsidR="00213781">
        <w:rPr>
          <w:rFonts w:ascii="Arial" w:hAnsi="Arial" w:cs="Arial"/>
          <w:sz w:val="24"/>
          <w:szCs w:val="24"/>
        </w:rPr>
        <w:t xml:space="preserve"> This</w:t>
      </w:r>
      <w:r>
        <w:rPr>
          <w:rFonts w:ascii="Arial" w:hAnsi="Arial" w:cs="Arial"/>
          <w:sz w:val="24"/>
          <w:szCs w:val="24"/>
        </w:rPr>
        <w:t xml:space="preserve"> class will also create and manage a file structure for storing historical data. The values </w:t>
      </w:r>
      <w:r w:rsidR="009B6D9A">
        <w:rPr>
          <w:rFonts w:ascii="Arial" w:hAnsi="Arial" w:cs="Arial"/>
          <w:sz w:val="24"/>
          <w:szCs w:val="24"/>
        </w:rPr>
        <w:t>is</w:t>
      </w:r>
      <w:r>
        <w:rPr>
          <w:rFonts w:ascii="Arial" w:hAnsi="Arial" w:cs="Arial"/>
          <w:sz w:val="24"/>
          <w:szCs w:val="24"/>
        </w:rPr>
        <w:t xml:space="preserve"> stored in a specified file format, such as comma separated values.</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Status</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Abstract 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N/A</w:t>
      </w:r>
      <w:r w:rsidRPr="00C53ECD">
        <w:rPr>
          <w:rFonts w:ascii="Arial" w:hAnsi="Arial" w:cs="Arial"/>
          <w:b/>
          <w:bCs/>
          <w:sz w:val="24"/>
          <w:szCs w:val="24"/>
        </w:rPr>
        <w:tab/>
        <w:t xml:space="preserve">Depends on: </w:t>
      </w:r>
      <w:r w:rsidRPr="00FA075D">
        <w:rPr>
          <w:rFonts w:ascii="Arial" w:hAnsi="Arial" w:cs="Arial"/>
          <w:bCs/>
          <w:sz w:val="24"/>
          <w:szCs w:val="24"/>
        </w:rPr>
        <w:t>Sensors</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Status class </w:t>
      </w:r>
      <w:r w:rsidR="009B6D9A">
        <w:rPr>
          <w:rFonts w:ascii="Arial" w:hAnsi="Arial" w:cs="Arial"/>
          <w:sz w:val="24"/>
          <w:szCs w:val="24"/>
        </w:rPr>
        <w:t>is</w:t>
      </w:r>
      <w:r w:rsidRPr="00C53ECD">
        <w:rPr>
          <w:rFonts w:ascii="Arial" w:hAnsi="Arial" w:cs="Arial"/>
          <w:sz w:val="24"/>
          <w:szCs w:val="24"/>
        </w:rPr>
        <w:t xml:space="preserve"> an abstract class for the Battery, Battery Pack, and Motor status classes. It contains methods and variables for extracting temperature, current, and voltage data from the Sensors interface.</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Battery Status</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Battery status class is used to create instances for each battery in the system. This class extends the Status class and collects information from the Sensors interface related to each individual battery in the system. If a battery’s temperature, voltage, or current breaks one of the set thresholds, the “batteryStatus” value </w:t>
      </w:r>
      <w:r w:rsidR="009B6D9A">
        <w:rPr>
          <w:rFonts w:ascii="Arial" w:hAnsi="Arial" w:cs="Arial"/>
          <w:sz w:val="24"/>
          <w:szCs w:val="24"/>
        </w:rPr>
        <w:t>is</w:t>
      </w:r>
      <w:r w:rsidRPr="00C53ECD">
        <w:rPr>
          <w:rFonts w:ascii="Arial" w:hAnsi="Arial" w:cs="Arial"/>
          <w:sz w:val="24"/>
          <w:szCs w:val="24"/>
        </w:rPr>
        <w:t xml:space="preserve"> set to “True” symbolizing an issue; otherwise, the value will remain “False” symbolizing that there is no issue.</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Battery Pack Status</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Battery Status</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Battery Pack status class contains information about the battery pack as a whole. It extends the Status class and uses the set of instances of the Battery status class to collect information about the battery pack. If any of the instances in the set are reporting an issue, then the variable “batteryPackStatus” is set to “True”; if no issue is reported then the value remains “False”. This class </w:t>
      </w:r>
      <w:r w:rsidR="00213781" w:rsidRPr="00C53ECD">
        <w:rPr>
          <w:rFonts w:ascii="Arial" w:hAnsi="Arial" w:cs="Arial"/>
          <w:sz w:val="24"/>
          <w:szCs w:val="24"/>
        </w:rPr>
        <w:t>also contains</w:t>
      </w:r>
      <w:r w:rsidRPr="00C53ECD">
        <w:rPr>
          <w:rFonts w:ascii="Arial" w:hAnsi="Arial" w:cs="Arial"/>
          <w:sz w:val="24"/>
          <w:szCs w:val="24"/>
        </w:rPr>
        <w:t xml:space="preserve"> information about the voltage and current of the battery pack as a whole.</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lastRenderedPageBreak/>
        <w:t>Motor Status</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Class</w:t>
      </w:r>
      <w:r w:rsidRPr="00FA075D">
        <w:rPr>
          <w:rFonts w:ascii="Arial" w:hAnsi="Arial" w:cs="Arial"/>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Motor Status class contains information related to the motor. It extends the Status class. If the motor’s current, voltage, or temperature breaks a set threshold then the “motorStatus” value is set to “True” to symbolize an issue; otherwise, it remains “False”.</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Charging Status</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Status</w:t>
      </w:r>
      <w:r w:rsidRPr="00C53ECD">
        <w:rPr>
          <w:rFonts w:ascii="Arial" w:hAnsi="Arial" w:cs="Arial"/>
          <w:b/>
          <w:bCs/>
          <w:sz w:val="24"/>
          <w:szCs w:val="24"/>
        </w:rPr>
        <w:tab/>
        <w:t xml:space="preserve">Depends on: </w:t>
      </w:r>
      <w:r w:rsidRPr="00FA075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Charging Status class </w:t>
      </w:r>
      <w:r w:rsidR="009B6D9A">
        <w:rPr>
          <w:rFonts w:ascii="Arial" w:hAnsi="Arial" w:cs="Arial"/>
          <w:sz w:val="24"/>
          <w:szCs w:val="24"/>
        </w:rPr>
        <w:t>is</w:t>
      </w:r>
      <w:r w:rsidRPr="00C53ECD">
        <w:rPr>
          <w:rFonts w:ascii="Arial" w:hAnsi="Arial" w:cs="Arial"/>
          <w:sz w:val="24"/>
          <w:szCs w:val="24"/>
        </w:rPr>
        <w:t xml:space="preserve"> able to return whether or not the vehicle is charging. Furthermore, it contains methods for finding the “rate of charging” from the solar panels and the power grid.</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Display Widget</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Abstract Class</w:t>
      </w:r>
      <w:r w:rsidRPr="00C53ECD">
        <w:rPr>
          <w:rFonts w:ascii="Arial" w:hAnsi="Arial" w:cs="Arial"/>
          <w:b/>
          <w:bCs/>
          <w:sz w:val="24"/>
          <w:szCs w:val="24"/>
        </w:rPr>
        <w:tab/>
        <w:t xml:space="preserve">Extends: </w:t>
      </w:r>
      <w:r w:rsidRPr="00FA075D">
        <w:rPr>
          <w:rFonts w:ascii="Arial" w:hAnsi="Arial" w:cs="Arial"/>
          <w:bCs/>
          <w:sz w:val="24"/>
          <w:szCs w:val="24"/>
        </w:rPr>
        <w:t>N/A</w:t>
      </w:r>
      <w:r w:rsidRPr="00C53ECD">
        <w:rPr>
          <w:rFonts w:ascii="Arial" w:hAnsi="Arial" w:cs="Arial"/>
          <w:b/>
          <w:bCs/>
          <w:sz w:val="24"/>
          <w:szCs w:val="24"/>
        </w:rPr>
        <w:tab/>
        <w:t xml:space="preserve">Depends on: </w:t>
      </w:r>
      <w:r w:rsidRPr="00FA075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Display Widget class is a base class for all the on screen elements. It contains values for the length and width of an element; values for the position of an element; values for any static text within an element; and values for any dynamic text within an element. There are also methods used for setting these values.</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Motor Control</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Interface</w:t>
      </w:r>
      <w:r w:rsidRPr="00C53ECD">
        <w:rPr>
          <w:rFonts w:ascii="Arial" w:hAnsi="Arial" w:cs="Arial"/>
          <w:b/>
          <w:bCs/>
          <w:sz w:val="24"/>
          <w:szCs w:val="24"/>
        </w:rPr>
        <w:tab/>
        <w:t xml:space="preserve">Extends: </w:t>
      </w:r>
      <w:r w:rsidRPr="00FA075D">
        <w:rPr>
          <w:rFonts w:ascii="Arial" w:hAnsi="Arial" w:cs="Arial"/>
          <w:bCs/>
          <w:sz w:val="24"/>
          <w:szCs w:val="24"/>
        </w:rPr>
        <w:t>N/A</w:t>
      </w:r>
      <w:r w:rsidRPr="00C53ECD">
        <w:rPr>
          <w:rFonts w:ascii="Arial" w:hAnsi="Arial" w:cs="Arial"/>
          <w:b/>
          <w:bCs/>
          <w:sz w:val="24"/>
          <w:szCs w:val="24"/>
        </w:rPr>
        <w:tab/>
        <w:t xml:space="preserve">Depends on: </w:t>
      </w:r>
      <w:r w:rsidRPr="00FA075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Motor Control interface </w:t>
      </w:r>
      <w:r w:rsidR="009B6D9A">
        <w:rPr>
          <w:rFonts w:ascii="Arial" w:hAnsi="Arial" w:cs="Arial"/>
          <w:sz w:val="24"/>
          <w:szCs w:val="24"/>
        </w:rPr>
        <w:t>is</w:t>
      </w:r>
      <w:r w:rsidRPr="00C53ECD">
        <w:rPr>
          <w:rFonts w:ascii="Arial" w:hAnsi="Arial" w:cs="Arial"/>
          <w:sz w:val="24"/>
          <w:szCs w:val="24"/>
        </w:rPr>
        <w:t xml:space="preserve"> the link between the User Interface System and the Motor Control System. It will contain methods to get and set the current driving mode.</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Mode Button</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Class</w:t>
      </w:r>
      <w:r w:rsidRPr="00FA075D">
        <w:rPr>
          <w:rFonts w:ascii="Arial" w:hAnsi="Arial" w:cs="Arial"/>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Display Widget</w:t>
      </w:r>
      <w:r w:rsidRPr="00FA075D">
        <w:rPr>
          <w:rFonts w:ascii="Arial" w:hAnsi="Arial" w:cs="Arial"/>
          <w:bCs/>
          <w:sz w:val="24"/>
          <w:szCs w:val="24"/>
        </w:rPr>
        <w:tab/>
      </w:r>
      <w:r w:rsidRPr="00C53ECD">
        <w:rPr>
          <w:rFonts w:ascii="Arial" w:hAnsi="Arial" w:cs="Arial"/>
          <w:b/>
          <w:bCs/>
          <w:sz w:val="24"/>
          <w:szCs w:val="24"/>
        </w:rPr>
        <w:tab/>
        <w:t>Depends on:</w:t>
      </w:r>
      <w:r w:rsidRPr="00FA075D">
        <w:rPr>
          <w:rFonts w:ascii="Arial" w:hAnsi="Arial" w:cs="Arial"/>
          <w:bCs/>
          <w:sz w:val="24"/>
          <w:szCs w:val="24"/>
        </w:rPr>
        <w:t xml:space="preserve"> 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Mode Button class extends the Display Widget class and also acts as an abstract class for the three mode buttons. It contains methods for setting the mode and for changing the screen’s color.</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Normal Mode</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Mode Button</w:t>
      </w:r>
      <w:r w:rsidRPr="00C53ECD">
        <w:rPr>
          <w:rFonts w:ascii="Arial" w:hAnsi="Arial" w:cs="Arial"/>
          <w:b/>
          <w:bCs/>
          <w:sz w:val="24"/>
          <w:szCs w:val="24"/>
        </w:rPr>
        <w:tab/>
        <w:t xml:space="preserve">Depends on: </w:t>
      </w:r>
      <w:r w:rsidRPr="00FA075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Normal Mode class extends the Mode Button class. When pressed, it will set the driving mode to Normal and it will change</w:t>
      </w:r>
      <w:r>
        <w:rPr>
          <w:rFonts w:ascii="Arial" w:hAnsi="Arial" w:cs="Arial"/>
          <w:sz w:val="24"/>
          <w:szCs w:val="24"/>
        </w:rPr>
        <w:t xml:space="preserve"> the display’s background color. When the system is forced into Economy mode, this button </w:t>
      </w:r>
      <w:r w:rsidR="009B6D9A">
        <w:rPr>
          <w:rFonts w:ascii="Arial" w:hAnsi="Arial" w:cs="Arial"/>
          <w:sz w:val="24"/>
          <w:szCs w:val="24"/>
        </w:rPr>
        <w:t>is</w:t>
      </w:r>
      <w:r>
        <w:rPr>
          <w:rFonts w:ascii="Arial" w:hAnsi="Arial" w:cs="Arial"/>
          <w:sz w:val="24"/>
          <w:szCs w:val="24"/>
        </w:rPr>
        <w:t xml:space="preserve"> disabled.</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Economy Mode</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FA075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FA075D">
        <w:rPr>
          <w:rFonts w:ascii="Arial" w:hAnsi="Arial" w:cs="Arial"/>
          <w:bCs/>
          <w:sz w:val="24"/>
          <w:szCs w:val="24"/>
        </w:rPr>
        <w:t>Mode Button</w:t>
      </w:r>
      <w:r w:rsidRPr="00C53ECD">
        <w:rPr>
          <w:rFonts w:ascii="Arial" w:hAnsi="Arial" w:cs="Arial"/>
          <w:b/>
          <w:bCs/>
          <w:sz w:val="24"/>
          <w:szCs w:val="24"/>
        </w:rPr>
        <w:tab/>
        <w:t xml:space="preserve">Depends on: </w:t>
      </w:r>
      <w:r w:rsidRPr="00FA075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Economy Mode class extends the Mode Button class. When pressed, it will set the driving mode to Economy and it will change the display’s background color.</w:t>
      </w:r>
      <w:r>
        <w:rPr>
          <w:rFonts w:ascii="Arial" w:hAnsi="Arial" w:cs="Arial"/>
          <w:sz w:val="24"/>
          <w:szCs w:val="24"/>
        </w:rPr>
        <w:t xml:space="preserve"> When the system is forced into Economy mode, this button </w:t>
      </w:r>
      <w:r w:rsidR="009B6D9A">
        <w:rPr>
          <w:rFonts w:ascii="Arial" w:hAnsi="Arial" w:cs="Arial"/>
          <w:sz w:val="24"/>
          <w:szCs w:val="24"/>
        </w:rPr>
        <w:t>is</w:t>
      </w:r>
      <w:r>
        <w:rPr>
          <w:rFonts w:ascii="Arial" w:hAnsi="Arial" w:cs="Arial"/>
          <w:sz w:val="24"/>
          <w:szCs w:val="24"/>
        </w:rPr>
        <w:t xml:space="preserve"> enabled automatically and will remain so until the system decides.</w:t>
      </w:r>
    </w:p>
    <w:p w:rsidR="00213781" w:rsidRDefault="00213781" w:rsidP="00DD4811">
      <w:pPr>
        <w:spacing w:after="0" w:line="240" w:lineRule="auto"/>
        <w:jc w:val="both"/>
        <w:rPr>
          <w:rFonts w:ascii="Arial" w:hAnsi="Arial" w:cs="Arial"/>
          <w:b/>
          <w:bCs/>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lastRenderedPageBreak/>
        <w:t>Performance Mode</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3102B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3102BD">
        <w:rPr>
          <w:rFonts w:ascii="Arial" w:hAnsi="Arial" w:cs="Arial"/>
          <w:bCs/>
          <w:sz w:val="24"/>
          <w:szCs w:val="24"/>
        </w:rPr>
        <w:t>Mode Button</w:t>
      </w:r>
      <w:r w:rsidRPr="00C53ECD">
        <w:rPr>
          <w:rFonts w:ascii="Arial" w:hAnsi="Arial" w:cs="Arial"/>
          <w:b/>
          <w:bCs/>
          <w:sz w:val="24"/>
          <w:szCs w:val="24"/>
        </w:rPr>
        <w:tab/>
        <w:t xml:space="preserve">Depends on: </w:t>
      </w:r>
      <w:r w:rsidRPr="003102B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Performance Mode class extends the Mode Button class. When pressed, it will set the driving mode to Performance and it will change the display’s background color.</w:t>
      </w:r>
      <w:r>
        <w:rPr>
          <w:rFonts w:ascii="Arial" w:hAnsi="Arial" w:cs="Arial"/>
          <w:sz w:val="24"/>
          <w:szCs w:val="24"/>
        </w:rPr>
        <w:t xml:space="preserve"> When the system is forced into Economy mode, this button </w:t>
      </w:r>
      <w:r w:rsidR="009B6D9A">
        <w:rPr>
          <w:rFonts w:ascii="Arial" w:hAnsi="Arial" w:cs="Arial"/>
          <w:sz w:val="24"/>
          <w:szCs w:val="24"/>
        </w:rPr>
        <w:t>is</w:t>
      </w:r>
      <w:r>
        <w:rPr>
          <w:rFonts w:ascii="Arial" w:hAnsi="Arial" w:cs="Arial"/>
          <w:sz w:val="24"/>
          <w:szCs w:val="24"/>
        </w:rPr>
        <w:t xml:space="preserve"> disabled.</w:t>
      </w:r>
    </w:p>
    <w:p w:rsidR="00DD4811" w:rsidRPr="00C53ECD" w:rsidRDefault="00DD4811" w:rsidP="00DD4811">
      <w:pPr>
        <w:spacing w:after="0" w:line="240" w:lineRule="auto"/>
        <w:jc w:val="both"/>
        <w:rPr>
          <w:rFonts w:ascii="Arial" w:hAnsi="Arial" w:cs="Arial"/>
          <w:sz w:val="24"/>
          <w:szCs w:val="24"/>
        </w:rPr>
      </w:pP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Display Background</w:t>
      </w:r>
    </w:p>
    <w:p w:rsidR="00DD4811" w:rsidRPr="00C53ECD" w:rsidRDefault="00DD4811" w:rsidP="00DD4811">
      <w:pPr>
        <w:spacing w:after="0" w:line="240" w:lineRule="auto"/>
        <w:jc w:val="both"/>
        <w:rPr>
          <w:rFonts w:ascii="Arial" w:hAnsi="Arial" w:cs="Arial"/>
          <w:b/>
          <w:bCs/>
          <w:sz w:val="24"/>
          <w:szCs w:val="24"/>
        </w:rPr>
      </w:pPr>
      <w:r w:rsidRPr="00C53ECD">
        <w:rPr>
          <w:rFonts w:ascii="Arial" w:hAnsi="Arial" w:cs="Arial"/>
          <w:b/>
          <w:bCs/>
          <w:sz w:val="24"/>
          <w:szCs w:val="24"/>
        </w:rPr>
        <w:t xml:space="preserve">Type: </w:t>
      </w:r>
      <w:r w:rsidRPr="003102BD">
        <w:rPr>
          <w:rFonts w:ascii="Arial" w:hAnsi="Arial" w:cs="Arial"/>
          <w:bCs/>
          <w:sz w:val="24"/>
          <w:szCs w:val="24"/>
        </w:rPr>
        <w:t>Class</w:t>
      </w:r>
      <w:r w:rsidRPr="00C53ECD">
        <w:rPr>
          <w:rFonts w:ascii="Arial" w:hAnsi="Arial" w:cs="Arial"/>
          <w:b/>
          <w:bCs/>
          <w:sz w:val="24"/>
          <w:szCs w:val="24"/>
        </w:rPr>
        <w:tab/>
      </w:r>
      <w:r w:rsidRPr="00C53ECD">
        <w:rPr>
          <w:rFonts w:ascii="Arial" w:hAnsi="Arial" w:cs="Arial"/>
          <w:b/>
          <w:bCs/>
          <w:sz w:val="24"/>
          <w:szCs w:val="24"/>
        </w:rPr>
        <w:tab/>
        <w:t xml:space="preserve">Extends: </w:t>
      </w:r>
      <w:r w:rsidRPr="003102BD">
        <w:rPr>
          <w:rFonts w:ascii="Arial" w:hAnsi="Arial" w:cs="Arial"/>
          <w:bCs/>
          <w:sz w:val="24"/>
          <w:szCs w:val="24"/>
        </w:rPr>
        <w:t>N/A</w:t>
      </w:r>
      <w:r w:rsidRPr="00C53ECD">
        <w:rPr>
          <w:rFonts w:ascii="Arial" w:hAnsi="Arial" w:cs="Arial"/>
          <w:b/>
          <w:bCs/>
          <w:sz w:val="24"/>
          <w:szCs w:val="24"/>
        </w:rPr>
        <w:tab/>
      </w:r>
      <w:r>
        <w:rPr>
          <w:rFonts w:ascii="Arial" w:hAnsi="Arial" w:cs="Arial"/>
          <w:b/>
          <w:bCs/>
          <w:sz w:val="24"/>
          <w:szCs w:val="24"/>
        </w:rPr>
        <w:tab/>
      </w:r>
      <w:r w:rsidRPr="00C53ECD">
        <w:rPr>
          <w:rFonts w:ascii="Arial" w:hAnsi="Arial" w:cs="Arial"/>
          <w:b/>
          <w:bCs/>
          <w:sz w:val="24"/>
          <w:szCs w:val="24"/>
        </w:rPr>
        <w:t xml:space="preserve">Depends on: </w:t>
      </w:r>
      <w:r w:rsidRPr="003102BD">
        <w:rPr>
          <w:rFonts w:ascii="Arial" w:hAnsi="Arial" w:cs="Arial"/>
          <w:bCs/>
          <w:sz w:val="24"/>
          <w:szCs w:val="24"/>
        </w:rPr>
        <w:t>Mode Button</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The Display Background class controls the background color of the display. It is set by pressing a mode button.</w:t>
      </w:r>
      <w:r>
        <w:rPr>
          <w:rFonts w:ascii="Arial" w:hAnsi="Arial" w:cs="Arial"/>
          <w:sz w:val="24"/>
          <w:szCs w:val="24"/>
        </w:rPr>
        <w:t xml:space="preserve"> The values used here </w:t>
      </w:r>
      <w:r w:rsidR="009B6D9A">
        <w:rPr>
          <w:rFonts w:ascii="Arial" w:hAnsi="Arial" w:cs="Arial"/>
          <w:sz w:val="24"/>
          <w:szCs w:val="24"/>
        </w:rPr>
        <w:t>is</w:t>
      </w:r>
      <w:r>
        <w:rPr>
          <w:rFonts w:ascii="Arial" w:hAnsi="Arial" w:cs="Arial"/>
          <w:sz w:val="24"/>
          <w:szCs w:val="24"/>
        </w:rPr>
        <w:t xml:space="preserve"> experimentally determined based on the ergonomics testing done with the touchscreen display installed in the vehicle. The colors </w:t>
      </w:r>
      <w:r w:rsidR="009B6D9A">
        <w:rPr>
          <w:rFonts w:ascii="Arial" w:hAnsi="Arial" w:cs="Arial"/>
          <w:sz w:val="24"/>
          <w:szCs w:val="24"/>
        </w:rPr>
        <w:t>is</w:t>
      </w:r>
      <w:r>
        <w:rPr>
          <w:rFonts w:ascii="Arial" w:hAnsi="Arial" w:cs="Arial"/>
          <w:sz w:val="24"/>
          <w:szCs w:val="24"/>
        </w:rPr>
        <w:t xml:space="preserve"> balanced to provide a good aesthetic but must also allow the other widgets to be seen clearly by the operator.</w:t>
      </w:r>
    </w:p>
    <w:p w:rsidR="00DD4811" w:rsidRPr="00C53ECD" w:rsidRDefault="00DD4811" w:rsidP="00DD4811">
      <w:pPr>
        <w:spacing w:after="0" w:line="240" w:lineRule="auto"/>
        <w:jc w:val="both"/>
        <w:rPr>
          <w:rFonts w:ascii="Arial" w:hAnsi="Arial" w:cs="Arial"/>
          <w:sz w:val="24"/>
          <w:szCs w:val="24"/>
        </w:rPr>
      </w:pPr>
    </w:p>
    <w:p w:rsidR="00DD4811" w:rsidRPr="003102BD" w:rsidRDefault="00DD4811" w:rsidP="00DD4811">
      <w:pPr>
        <w:spacing w:after="0" w:line="240" w:lineRule="auto"/>
        <w:jc w:val="both"/>
        <w:rPr>
          <w:rFonts w:ascii="Arial" w:hAnsi="Arial" w:cs="Arial"/>
          <w:b/>
          <w:bCs/>
          <w:sz w:val="24"/>
          <w:szCs w:val="24"/>
        </w:rPr>
      </w:pPr>
      <w:r w:rsidRPr="003102BD">
        <w:rPr>
          <w:rFonts w:ascii="Arial" w:hAnsi="Arial" w:cs="Arial"/>
          <w:b/>
          <w:bCs/>
          <w:sz w:val="24"/>
          <w:szCs w:val="24"/>
        </w:rPr>
        <w:t>View Button</w:t>
      </w:r>
    </w:p>
    <w:p w:rsidR="00DD4811" w:rsidRPr="001E0BB0" w:rsidRDefault="00DD4811" w:rsidP="00DD4811">
      <w:pPr>
        <w:spacing w:after="0" w:line="240" w:lineRule="auto"/>
        <w:jc w:val="both"/>
        <w:rPr>
          <w:rFonts w:ascii="Arial" w:hAnsi="Arial" w:cs="Arial"/>
          <w:bCs/>
          <w:i/>
          <w:sz w:val="24"/>
          <w:szCs w:val="24"/>
        </w:rPr>
      </w:pPr>
      <w:r w:rsidRPr="003102BD">
        <w:rPr>
          <w:rFonts w:ascii="Arial" w:hAnsi="Arial" w:cs="Arial"/>
          <w:b/>
          <w:bCs/>
          <w:sz w:val="24"/>
          <w:szCs w:val="24"/>
        </w:rPr>
        <w:t>Type:</w:t>
      </w:r>
      <w:r w:rsidRPr="003102BD">
        <w:rPr>
          <w:rFonts w:ascii="Arial" w:hAnsi="Arial" w:cs="Arial"/>
          <w:bCs/>
          <w:sz w:val="24"/>
          <w:szCs w:val="24"/>
        </w:rPr>
        <w:t>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Display Widget</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View Button class is a display widget that represents a button. When pressed, the view on the display </w:t>
      </w:r>
      <w:r w:rsidR="009B6D9A">
        <w:rPr>
          <w:rFonts w:ascii="Arial" w:hAnsi="Arial" w:cs="Arial"/>
          <w:sz w:val="24"/>
          <w:szCs w:val="24"/>
        </w:rPr>
        <w:t>is</w:t>
      </w:r>
      <w:r>
        <w:rPr>
          <w:rFonts w:ascii="Arial" w:hAnsi="Arial" w:cs="Arial"/>
          <w:sz w:val="24"/>
          <w:szCs w:val="24"/>
        </w:rPr>
        <w:t xml:space="preserve"> changed and the button will remain active.</w:t>
      </w:r>
    </w:p>
    <w:p w:rsidR="00DD4811" w:rsidRPr="00C53ECD" w:rsidRDefault="00DD4811" w:rsidP="00DD4811">
      <w:pPr>
        <w:spacing w:after="0" w:line="240" w:lineRule="auto"/>
        <w:jc w:val="both"/>
        <w:rPr>
          <w:rFonts w:ascii="Arial" w:hAnsi="Arial" w:cs="Arial"/>
          <w:sz w:val="24"/>
          <w:szCs w:val="24"/>
        </w:rPr>
      </w:pPr>
    </w:p>
    <w:p w:rsidR="00DD4811" w:rsidRPr="003102BD" w:rsidRDefault="00DD4811" w:rsidP="00DD4811">
      <w:pPr>
        <w:spacing w:after="0" w:line="240" w:lineRule="auto"/>
        <w:jc w:val="both"/>
        <w:rPr>
          <w:rFonts w:ascii="Arial" w:hAnsi="Arial" w:cs="Arial"/>
          <w:b/>
          <w:bCs/>
          <w:sz w:val="24"/>
          <w:szCs w:val="24"/>
        </w:rPr>
      </w:pPr>
      <w:r w:rsidRPr="003102BD">
        <w:rPr>
          <w:rFonts w:ascii="Arial" w:hAnsi="Arial" w:cs="Arial"/>
          <w:b/>
          <w:bCs/>
          <w:sz w:val="24"/>
          <w:szCs w:val="24"/>
        </w:rPr>
        <w:t>Basic View Button</w:t>
      </w:r>
    </w:p>
    <w:p w:rsidR="00DD4811" w:rsidRPr="003102BD" w:rsidRDefault="00DD4811" w:rsidP="00DD4811">
      <w:pPr>
        <w:spacing w:after="0" w:line="240" w:lineRule="auto"/>
        <w:jc w:val="both"/>
        <w:rPr>
          <w:rFonts w:ascii="Arial" w:hAnsi="Arial" w:cs="Arial"/>
          <w:bCs/>
          <w:sz w:val="24"/>
          <w:szCs w:val="24"/>
        </w:rPr>
      </w:pPr>
      <w:r w:rsidRPr="003102BD">
        <w:rPr>
          <w:rFonts w:ascii="Arial" w:hAnsi="Arial" w:cs="Arial"/>
          <w:b/>
          <w:bCs/>
          <w:sz w:val="24"/>
          <w:szCs w:val="24"/>
        </w:rPr>
        <w:t>Type:</w:t>
      </w:r>
      <w:r w:rsidRPr="003102BD">
        <w:rPr>
          <w:rFonts w:ascii="Arial" w:hAnsi="Arial" w:cs="Arial"/>
          <w:bCs/>
          <w:sz w:val="24"/>
          <w:szCs w:val="24"/>
        </w:rPr>
        <w:t xml:space="preserve"> 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View Button</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C53ECD">
        <w:rPr>
          <w:rFonts w:ascii="Arial" w:hAnsi="Arial" w:cs="Arial"/>
          <w:sz w:val="24"/>
          <w:szCs w:val="24"/>
        </w:rPr>
        <w:t xml:space="preserve">The Basic View Button class is a display widget that represents a button. When pressed, the view on the display </w:t>
      </w:r>
      <w:r w:rsidR="009B6D9A">
        <w:rPr>
          <w:rFonts w:ascii="Arial" w:hAnsi="Arial" w:cs="Arial"/>
          <w:sz w:val="24"/>
          <w:szCs w:val="24"/>
        </w:rPr>
        <w:t>is</w:t>
      </w:r>
      <w:r w:rsidRPr="00C53ECD">
        <w:rPr>
          <w:rFonts w:ascii="Arial" w:hAnsi="Arial" w:cs="Arial"/>
          <w:sz w:val="24"/>
          <w:szCs w:val="24"/>
        </w:rPr>
        <w:t xml:space="preserve"> changed to the Basic View. The button will remain highlighted as long as the display is in this view.</w:t>
      </w:r>
      <w:r>
        <w:rPr>
          <w:rFonts w:ascii="Arial" w:hAnsi="Arial" w:cs="Arial"/>
          <w:sz w:val="24"/>
          <w:szCs w:val="24"/>
        </w:rPr>
        <w:t>This button may be used anytime.</w:t>
      </w:r>
    </w:p>
    <w:p w:rsidR="00DD4811" w:rsidRDefault="00DD4811" w:rsidP="00DD4811">
      <w:pPr>
        <w:spacing w:after="0" w:line="240" w:lineRule="auto"/>
        <w:jc w:val="both"/>
        <w:rPr>
          <w:rFonts w:ascii="Arial" w:hAnsi="Arial" w:cs="Arial"/>
          <w:sz w:val="24"/>
          <w:szCs w:val="24"/>
        </w:rPr>
      </w:pPr>
    </w:p>
    <w:p w:rsidR="00DD4811" w:rsidRPr="003102BD" w:rsidRDefault="00DD4811" w:rsidP="00DD4811">
      <w:pPr>
        <w:spacing w:after="0" w:line="240" w:lineRule="auto"/>
        <w:jc w:val="both"/>
        <w:rPr>
          <w:rFonts w:ascii="Arial" w:hAnsi="Arial" w:cs="Arial"/>
          <w:b/>
          <w:bCs/>
          <w:sz w:val="24"/>
          <w:szCs w:val="24"/>
        </w:rPr>
      </w:pPr>
      <w:r w:rsidRPr="003102BD">
        <w:rPr>
          <w:rFonts w:ascii="Arial" w:hAnsi="Arial" w:cs="Arial"/>
          <w:b/>
          <w:bCs/>
          <w:sz w:val="24"/>
          <w:szCs w:val="24"/>
        </w:rPr>
        <w:t>Advanced View Button</w:t>
      </w:r>
    </w:p>
    <w:p w:rsidR="00DD4811" w:rsidRPr="001E0BB0" w:rsidRDefault="00DD4811" w:rsidP="00DD4811">
      <w:pPr>
        <w:spacing w:after="0" w:line="240" w:lineRule="auto"/>
        <w:jc w:val="both"/>
        <w:rPr>
          <w:rFonts w:ascii="Arial" w:hAnsi="Arial" w:cs="Arial"/>
          <w:bCs/>
          <w:i/>
          <w:sz w:val="24"/>
          <w:szCs w:val="24"/>
        </w:rPr>
      </w:pPr>
      <w:r w:rsidRPr="003102BD">
        <w:rPr>
          <w:rFonts w:ascii="Arial" w:hAnsi="Arial" w:cs="Arial"/>
          <w:b/>
          <w:bCs/>
          <w:sz w:val="24"/>
          <w:szCs w:val="24"/>
        </w:rPr>
        <w:t>Type:</w:t>
      </w:r>
      <w:r w:rsidRPr="003102BD">
        <w:rPr>
          <w:rFonts w:ascii="Arial" w:hAnsi="Arial" w:cs="Arial"/>
          <w:bCs/>
          <w:sz w:val="24"/>
          <w:szCs w:val="24"/>
        </w:rPr>
        <w:t>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View Button</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1E0BB0">
        <w:rPr>
          <w:rFonts w:ascii="Arial" w:hAnsi="Arial" w:cs="Arial"/>
          <w:sz w:val="24"/>
          <w:szCs w:val="24"/>
        </w:rPr>
        <w:t xml:space="preserve">The Advanced View Button class is a display widget that represents a button. When pressed, the view on the display </w:t>
      </w:r>
      <w:r w:rsidR="009B6D9A">
        <w:rPr>
          <w:rFonts w:ascii="Arial" w:hAnsi="Arial" w:cs="Arial"/>
          <w:sz w:val="24"/>
          <w:szCs w:val="24"/>
        </w:rPr>
        <w:t>is</w:t>
      </w:r>
      <w:r w:rsidRPr="001E0BB0">
        <w:rPr>
          <w:rFonts w:ascii="Arial" w:hAnsi="Arial" w:cs="Arial"/>
          <w:sz w:val="24"/>
          <w:szCs w:val="24"/>
        </w:rPr>
        <w:t xml:space="preserve"> changed to the Advanced View. The button will remain highlighted as long as the display is in this view.</w:t>
      </w:r>
      <w:r>
        <w:rPr>
          <w:rFonts w:ascii="Arial" w:hAnsi="Arial" w:cs="Arial"/>
          <w:sz w:val="24"/>
          <w:szCs w:val="24"/>
        </w:rPr>
        <w:t xml:space="preserve"> This button may be used anytime.</w:t>
      </w:r>
    </w:p>
    <w:p w:rsidR="00DD4811" w:rsidRPr="001E0BB0" w:rsidRDefault="00DD4811" w:rsidP="00DD4811">
      <w:pPr>
        <w:spacing w:after="0" w:line="240" w:lineRule="auto"/>
        <w:jc w:val="both"/>
        <w:rPr>
          <w:rFonts w:ascii="Arial" w:hAnsi="Arial" w:cs="Arial"/>
          <w:sz w:val="24"/>
          <w:szCs w:val="24"/>
        </w:rPr>
      </w:pPr>
    </w:p>
    <w:p w:rsidR="00DD4811" w:rsidRPr="003102BD" w:rsidRDefault="00DD4811" w:rsidP="00DD4811">
      <w:pPr>
        <w:spacing w:after="0" w:line="240" w:lineRule="auto"/>
        <w:jc w:val="both"/>
        <w:rPr>
          <w:rFonts w:ascii="Arial" w:hAnsi="Arial" w:cs="Arial"/>
          <w:b/>
          <w:bCs/>
          <w:sz w:val="24"/>
          <w:szCs w:val="24"/>
        </w:rPr>
      </w:pPr>
      <w:r w:rsidRPr="003102BD">
        <w:rPr>
          <w:rFonts w:ascii="Arial" w:hAnsi="Arial" w:cs="Arial"/>
          <w:b/>
          <w:bCs/>
          <w:sz w:val="24"/>
          <w:szCs w:val="24"/>
        </w:rPr>
        <w:t>History View Button</w:t>
      </w:r>
    </w:p>
    <w:p w:rsidR="00DD4811" w:rsidRPr="001E0BB0" w:rsidRDefault="00DD4811" w:rsidP="00DD4811">
      <w:pPr>
        <w:spacing w:after="0" w:line="240" w:lineRule="auto"/>
        <w:jc w:val="both"/>
        <w:rPr>
          <w:rFonts w:ascii="Arial" w:hAnsi="Arial" w:cs="Arial"/>
          <w:bCs/>
          <w:i/>
          <w:sz w:val="24"/>
          <w:szCs w:val="24"/>
        </w:rPr>
      </w:pPr>
      <w:r w:rsidRPr="003102BD">
        <w:rPr>
          <w:rFonts w:ascii="Arial" w:hAnsi="Arial" w:cs="Arial"/>
          <w:b/>
          <w:bCs/>
          <w:sz w:val="24"/>
          <w:szCs w:val="24"/>
        </w:rPr>
        <w:t>Type:</w:t>
      </w:r>
      <w:r w:rsidRPr="003102BD">
        <w:rPr>
          <w:rFonts w:ascii="Arial" w:hAnsi="Arial" w:cs="Arial"/>
          <w:bCs/>
          <w:sz w:val="24"/>
          <w:szCs w:val="24"/>
        </w:rPr>
        <w:t>Class</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View Button</w:t>
      </w:r>
      <w:r w:rsidRPr="001E0BB0">
        <w:rPr>
          <w:rFonts w:ascii="Arial" w:hAnsi="Arial" w:cs="Arial"/>
          <w:bCs/>
          <w:i/>
          <w:sz w:val="24"/>
          <w:szCs w:val="24"/>
        </w:rPr>
        <w:tab/>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N/A</w:t>
      </w:r>
    </w:p>
    <w:p w:rsidR="00DD4811" w:rsidRDefault="00DD4811" w:rsidP="00DD4811">
      <w:pPr>
        <w:spacing w:after="0" w:line="240" w:lineRule="auto"/>
        <w:jc w:val="both"/>
        <w:rPr>
          <w:rFonts w:ascii="Arial" w:hAnsi="Arial" w:cs="Arial"/>
          <w:sz w:val="24"/>
          <w:szCs w:val="24"/>
        </w:rPr>
      </w:pPr>
      <w:r w:rsidRPr="001E0BB0">
        <w:rPr>
          <w:rFonts w:ascii="Arial" w:hAnsi="Arial" w:cs="Arial"/>
          <w:sz w:val="24"/>
          <w:szCs w:val="24"/>
        </w:rPr>
        <w:t xml:space="preserve">The History View Button class is a display widget that represents a button. When pressed, the view on the display </w:t>
      </w:r>
      <w:r w:rsidR="009B6D9A">
        <w:rPr>
          <w:rFonts w:ascii="Arial" w:hAnsi="Arial" w:cs="Arial"/>
          <w:sz w:val="24"/>
          <w:szCs w:val="24"/>
        </w:rPr>
        <w:t>is</w:t>
      </w:r>
      <w:r w:rsidRPr="001E0BB0">
        <w:rPr>
          <w:rFonts w:ascii="Arial" w:hAnsi="Arial" w:cs="Arial"/>
          <w:sz w:val="24"/>
          <w:szCs w:val="24"/>
        </w:rPr>
        <w:t xml:space="preserve"> changed to the History View. The button will remain highlighted as long as the display is in this view. This button </w:t>
      </w:r>
      <w:r w:rsidR="009B6D9A">
        <w:rPr>
          <w:rFonts w:ascii="Arial" w:hAnsi="Arial" w:cs="Arial"/>
          <w:sz w:val="24"/>
          <w:szCs w:val="24"/>
        </w:rPr>
        <w:t>is</w:t>
      </w:r>
      <w:r w:rsidRPr="001E0BB0">
        <w:rPr>
          <w:rFonts w:ascii="Arial" w:hAnsi="Arial" w:cs="Arial"/>
          <w:sz w:val="24"/>
          <w:szCs w:val="24"/>
        </w:rPr>
        <w:t xml:space="preserve"> disabled while the vehicle is in motion as the information displayed by the History View is not relevant to the operation of the vehicle.</w:t>
      </w:r>
    </w:p>
    <w:p w:rsidR="00E4067B" w:rsidRDefault="00E4067B" w:rsidP="00DD4811">
      <w:pPr>
        <w:spacing w:after="0" w:line="240" w:lineRule="auto"/>
        <w:jc w:val="both"/>
        <w:rPr>
          <w:rFonts w:ascii="Arial" w:hAnsi="Arial" w:cs="Arial"/>
          <w:sz w:val="24"/>
          <w:szCs w:val="24"/>
        </w:rPr>
      </w:pPr>
    </w:p>
    <w:p w:rsidR="00514ACC" w:rsidRDefault="00514ACC">
      <w:pPr>
        <w:keepNext/>
        <w:spacing w:after="0" w:line="240" w:lineRule="auto"/>
        <w:jc w:val="center"/>
      </w:pPr>
      <w:r>
        <w:rPr>
          <w:noProof/>
          <w:szCs w:val="24"/>
        </w:rPr>
        <w:lastRenderedPageBreak/>
        <w:drawing>
          <wp:inline distT="0" distB="0" distL="0" distR="0">
            <wp:extent cx="5204460" cy="372342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2" cstate="print"/>
                    <a:srcRect/>
                    <a:stretch>
                      <a:fillRect/>
                    </a:stretch>
                  </pic:blipFill>
                  <pic:spPr bwMode="auto">
                    <a:xfrm>
                      <a:off x="0" y="0"/>
                      <a:ext cx="5210624" cy="3727835"/>
                    </a:xfrm>
                    <a:prstGeom prst="rect">
                      <a:avLst/>
                    </a:prstGeom>
                    <a:noFill/>
                    <a:ln w="9525">
                      <a:noFill/>
                      <a:miter lim="800000"/>
                      <a:headEnd/>
                      <a:tailEnd/>
                    </a:ln>
                  </pic:spPr>
                </pic:pic>
              </a:graphicData>
            </a:graphic>
          </wp:inline>
        </w:drawing>
      </w:r>
    </w:p>
    <w:p w:rsidR="00514ACC" w:rsidRDefault="002D64A0">
      <w:pPr>
        <w:pStyle w:val="Caption"/>
        <w:spacing w:after="0"/>
        <w:jc w:val="center"/>
        <w:rPr>
          <w:rFonts w:ascii="Arial" w:hAnsi="Arial" w:cs="Arial"/>
          <w:sz w:val="22"/>
          <w:szCs w:val="22"/>
        </w:rPr>
      </w:pPr>
      <w:bookmarkStart w:id="3199" w:name="_Toc279240293"/>
      <w:r w:rsidRPr="002D64A0">
        <w:rPr>
          <w:rFonts w:ascii="Arial" w:hAnsi="Arial" w:cs="Arial"/>
          <w:sz w:val="22"/>
          <w:szCs w:val="22"/>
        </w:rPr>
        <w:t xml:space="preserve">Figure </w:t>
      </w:r>
      <w:r w:rsidR="00F4038C" w:rsidRPr="002D64A0">
        <w:rPr>
          <w:rFonts w:ascii="Arial" w:hAnsi="Arial" w:cs="Arial"/>
          <w:sz w:val="22"/>
          <w:szCs w:val="22"/>
        </w:rPr>
        <w:fldChar w:fldCharType="begin"/>
      </w:r>
      <w:r w:rsidRPr="002D64A0">
        <w:rPr>
          <w:rFonts w:ascii="Arial" w:hAnsi="Arial" w:cs="Arial"/>
          <w:sz w:val="22"/>
          <w:szCs w:val="22"/>
        </w:rPr>
        <w:instrText xml:space="preserve"> SEQ Figure \* ARABIC </w:instrText>
      </w:r>
      <w:r w:rsidR="00F4038C" w:rsidRPr="002D64A0">
        <w:rPr>
          <w:rFonts w:ascii="Arial" w:hAnsi="Arial" w:cs="Arial"/>
          <w:sz w:val="22"/>
          <w:szCs w:val="22"/>
        </w:rPr>
        <w:fldChar w:fldCharType="separate"/>
      </w:r>
      <w:r w:rsidR="00902A55">
        <w:rPr>
          <w:rFonts w:ascii="Arial" w:hAnsi="Arial" w:cs="Arial"/>
          <w:noProof/>
          <w:sz w:val="22"/>
          <w:szCs w:val="22"/>
        </w:rPr>
        <w:t>63</w:t>
      </w:r>
      <w:r w:rsidR="00F4038C" w:rsidRPr="002D64A0">
        <w:rPr>
          <w:rFonts w:ascii="Arial" w:hAnsi="Arial" w:cs="Arial"/>
          <w:sz w:val="22"/>
          <w:szCs w:val="22"/>
        </w:rPr>
        <w:fldChar w:fldCharType="end"/>
      </w:r>
      <w:r w:rsidRPr="002D64A0">
        <w:rPr>
          <w:rFonts w:ascii="Arial" w:hAnsi="Arial" w:cs="Arial"/>
          <w:sz w:val="22"/>
          <w:szCs w:val="22"/>
        </w:rPr>
        <w:t xml:space="preserve"> - Class Diagrams for the User In</w:t>
      </w:r>
      <w:r w:rsidR="00E4067B">
        <w:rPr>
          <w:rFonts w:ascii="Arial" w:hAnsi="Arial" w:cs="Arial"/>
          <w:sz w:val="22"/>
          <w:szCs w:val="22"/>
        </w:rPr>
        <w:t>ter</w:t>
      </w:r>
      <w:r w:rsidRPr="002D64A0">
        <w:rPr>
          <w:rFonts w:ascii="Arial" w:hAnsi="Arial" w:cs="Arial"/>
          <w:sz w:val="22"/>
          <w:szCs w:val="22"/>
        </w:rPr>
        <w:t>face System's Standard Classes</w:t>
      </w:r>
      <w:bookmarkEnd w:id="3199"/>
    </w:p>
    <w:p w:rsidR="00514ACC" w:rsidRDefault="00514ACC">
      <w:pPr>
        <w:keepNext/>
        <w:spacing w:after="0" w:line="240" w:lineRule="auto"/>
      </w:pPr>
    </w:p>
    <w:p w:rsidR="001E0BB0" w:rsidRDefault="001E0BB0" w:rsidP="00DB686F">
      <w:pPr>
        <w:pStyle w:val="ListParagraph"/>
        <w:numPr>
          <w:ilvl w:val="3"/>
          <w:numId w:val="13"/>
        </w:numPr>
        <w:spacing w:after="0" w:line="240" w:lineRule="auto"/>
        <w:jc w:val="both"/>
        <w:outlineLvl w:val="2"/>
        <w:rPr>
          <w:rFonts w:ascii="Arial" w:hAnsi="Arial" w:cs="Arial"/>
          <w:b/>
          <w:sz w:val="28"/>
        </w:rPr>
      </w:pPr>
      <w:bookmarkStart w:id="3200" w:name="_Toc279246644"/>
      <w:bookmarkStart w:id="3201" w:name="_Toc278842480"/>
      <w:bookmarkStart w:id="3202" w:name="_Toc279093001"/>
      <w:bookmarkStart w:id="3203" w:name="_Toc291661587"/>
      <w:bookmarkEnd w:id="3200"/>
      <w:r>
        <w:rPr>
          <w:rFonts w:ascii="Arial" w:hAnsi="Arial" w:cs="Arial"/>
          <w:b/>
          <w:sz w:val="28"/>
        </w:rPr>
        <w:t>Basic View</w:t>
      </w:r>
      <w:bookmarkEnd w:id="3201"/>
      <w:bookmarkEnd w:id="3202"/>
      <w:bookmarkEnd w:id="3203"/>
    </w:p>
    <w:p w:rsidR="001E0BB0" w:rsidRDefault="001E0BB0" w:rsidP="00615FA8">
      <w:pPr>
        <w:spacing w:after="0" w:line="240" w:lineRule="auto"/>
        <w:jc w:val="both"/>
        <w:outlineLvl w:val="2"/>
        <w:rPr>
          <w:rFonts w:ascii="Arial" w:hAnsi="Arial" w:cs="Arial"/>
          <w:b/>
          <w:sz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Speedometer</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 xml:space="preserve">Extends: </w:t>
      </w:r>
      <w:r w:rsidRPr="00F54FD6">
        <w:rPr>
          <w:rFonts w:ascii="Arial" w:hAnsi="Arial" w:cs="Arial"/>
          <w:bCs/>
          <w:sz w:val="24"/>
          <w:szCs w:val="24"/>
        </w:rPr>
        <w:t>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Speed</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Speedometer class is a Display Widget that displays the vehicle’s current speed. The speed information is taken from the Speed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Average Miles per kilowatt</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     </w:t>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Average Miles per kilowatt class is a Display Widget that displays the vehicle’s average efficiency in miles per kilowatt. The efficiency information is taken from the Efficiency class.</w:t>
      </w:r>
    </w:p>
    <w:p w:rsidR="001E0BB0" w:rsidRPr="001E0BB0" w:rsidRDefault="001E0BB0" w:rsidP="00615FA8">
      <w:pPr>
        <w:spacing w:after="0" w:line="240" w:lineRule="auto"/>
        <w:jc w:val="both"/>
        <w:rPr>
          <w:rFonts w:ascii="Arial" w:hAnsi="Arial" w:cs="Arial"/>
          <w:b/>
          <w:bCs/>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Charge Remaining</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Charge Remaining class is a Display Widget that displays the vehicle’s current amount of charge. The charge information is taken from the Efficiency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Fuel Gauge</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 xml:space="preserve">The Fuel Gauge Class is a Display Widget that shows the number of bars representing the amount of “Fuel” (read Charge) that remains in the system. The </w:t>
      </w:r>
      <w:r w:rsidRPr="001E0BB0">
        <w:rPr>
          <w:rFonts w:ascii="Arial" w:hAnsi="Arial" w:cs="Arial"/>
          <w:sz w:val="24"/>
          <w:szCs w:val="24"/>
        </w:rPr>
        <w:lastRenderedPageBreak/>
        <w:t>class contains values representing the number of bars, the bar height, the bar width, and the bar positions. Also, there is a method called “calcActiveBars()” that takes in the charge information from the Efficiency class and calculates how many bars should remain on the screen.</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Estimated Range</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Estimated Range class is a Display Widget that displays the vehicle’s current estimated range. The information is taken from the Efficiency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Miles per kilowatt</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Efficiency</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The Miles per kilowatt class is a Display Widget that displays the vehicle’s current instantaneous efficiency. The information is taken from the Efficiency class.</w:t>
      </w:r>
    </w:p>
    <w:p w:rsidR="001E0BB0" w:rsidRPr="001E0BB0" w:rsidRDefault="001E0BB0" w:rsidP="00615FA8">
      <w:pPr>
        <w:spacing w:after="0" w:line="240" w:lineRule="auto"/>
        <w:jc w:val="both"/>
        <w:rPr>
          <w:rFonts w:ascii="Arial" w:hAnsi="Arial" w:cs="Arial"/>
          <w:sz w:val="24"/>
          <w:szCs w:val="24"/>
        </w:rPr>
      </w:pPr>
    </w:p>
    <w:p w:rsidR="001E0BB0" w:rsidRPr="00F54FD6" w:rsidRDefault="001E0BB0" w:rsidP="00615FA8">
      <w:pPr>
        <w:spacing w:after="0" w:line="240" w:lineRule="auto"/>
        <w:jc w:val="both"/>
        <w:rPr>
          <w:rFonts w:ascii="Arial" w:hAnsi="Arial" w:cs="Arial"/>
          <w:b/>
          <w:bCs/>
          <w:sz w:val="24"/>
          <w:szCs w:val="24"/>
        </w:rPr>
      </w:pPr>
      <w:r w:rsidRPr="00F54FD6">
        <w:rPr>
          <w:rFonts w:ascii="Arial" w:hAnsi="Arial" w:cs="Arial"/>
          <w:b/>
          <w:bCs/>
          <w:sz w:val="24"/>
          <w:szCs w:val="24"/>
        </w:rPr>
        <w:t>Check Battery Pack</w:t>
      </w:r>
    </w:p>
    <w:p w:rsidR="001E0BB0" w:rsidRPr="00F54FD6" w:rsidRDefault="001E0BB0" w:rsidP="00615FA8">
      <w:pPr>
        <w:spacing w:after="0" w:line="240" w:lineRule="auto"/>
        <w:jc w:val="both"/>
        <w:rPr>
          <w:rFonts w:ascii="Arial" w:hAnsi="Arial" w:cs="Arial"/>
          <w:bCs/>
          <w:sz w:val="24"/>
          <w:szCs w:val="24"/>
        </w:rPr>
      </w:pPr>
      <w:r w:rsidRPr="00F54FD6">
        <w:rPr>
          <w:rFonts w:ascii="Arial" w:hAnsi="Arial" w:cs="Arial"/>
          <w:b/>
          <w:bCs/>
          <w:sz w:val="24"/>
          <w:szCs w:val="24"/>
        </w:rPr>
        <w:t>Type:</w:t>
      </w:r>
      <w:r w:rsidRPr="00F54FD6">
        <w:rPr>
          <w:rFonts w:ascii="Arial" w:hAnsi="Arial" w:cs="Arial"/>
          <w:bCs/>
          <w:sz w:val="24"/>
          <w:szCs w:val="24"/>
        </w:rPr>
        <w:t xml:space="preserve"> Class</w:t>
      </w:r>
      <w:r w:rsidRPr="00F54FD6">
        <w:rPr>
          <w:rFonts w:ascii="Arial" w:hAnsi="Arial" w:cs="Arial"/>
          <w:bCs/>
          <w:sz w:val="24"/>
          <w:szCs w:val="24"/>
        </w:rPr>
        <w:tab/>
      </w:r>
      <w:r w:rsidRPr="00F54FD6">
        <w:rPr>
          <w:rFonts w:ascii="Arial" w:hAnsi="Arial" w:cs="Arial"/>
          <w:bCs/>
          <w:sz w:val="24"/>
          <w:szCs w:val="24"/>
        </w:rPr>
        <w:tab/>
      </w:r>
      <w:r w:rsidRPr="00F54FD6">
        <w:rPr>
          <w:rFonts w:ascii="Arial" w:hAnsi="Arial" w:cs="Arial"/>
          <w:b/>
          <w:bCs/>
          <w:sz w:val="24"/>
          <w:szCs w:val="24"/>
        </w:rPr>
        <w:t>Extends:</w:t>
      </w:r>
      <w:r w:rsidRPr="00F54FD6">
        <w:rPr>
          <w:rFonts w:ascii="Arial" w:hAnsi="Arial" w:cs="Arial"/>
          <w:bCs/>
          <w:sz w:val="24"/>
          <w:szCs w:val="24"/>
        </w:rPr>
        <w:t xml:space="preserve"> Display Widget</w:t>
      </w:r>
      <w:r w:rsidRPr="00F54FD6">
        <w:rPr>
          <w:rFonts w:ascii="Arial" w:hAnsi="Arial" w:cs="Arial"/>
          <w:bCs/>
          <w:sz w:val="24"/>
          <w:szCs w:val="24"/>
        </w:rPr>
        <w:tab/>
      </w:r>
      <w:r w:rsidR="00F54FD6">
        <w:rPr>
          <w:rFonts w:ascii="Arial" w:hAnsi="Arial" w:cs="Arial"/>
          <w:bCs/>
          <w:sz w:val="24"/>
          <w:szCs w:val="24"/>
        </w:rPr>
        <w:tab/>
      </w:r>
      <w:r w:rsidRPr="00F54FD6">
        <w:rPr>
          <w:rFonts w:ascii="Arial" w:hAnsi="Arial" w:cs="Arial"/>
          <w:b/>
          <w:bCs/>
          <w:sz w:val="24"/>
          <w:szCs w:val="24"/>
        </w:rPr>
        <w:t>Depends on:</w:t>
      </w:r>
      <w:r w:rsidRPr="00F54FD6">
        <w:rPr>
          <w:rFonts w:ascii="Arial" w:hAnsi="Arial" w:cs="Arial"/>
          <w:bCs/>
          <w:sz w:val="24"/>
          <w:szCs w:val="24"/>
        </w:rPr>
        <w:t xml:space="preserve"> Battery Pack Status</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 xml:space="preserve">The Check Battery Pack class is a Display Widget that displays the current status of the vehicle’s battery pack. The widget will remain unobvious while the battery pack status is good. When the battery pack status is bad, the widget </w:t>
      </w:r>
      <w:r w:rsidR="009B6D9A">
        <w:rPr>
          <w:rFonts w:ascii="Arial" w:hAnsi="Arial" w:cs="Arial"/>
          <w:sz w:val="24"/>
          <w:szCs w:val="24"/>
        </w:rPr>
        <w:t>is</w:t>
      </w:r>
      <w:r w:rsidR="00514ACC">
        <w:rPr>
          <w:rFonts w:ascii="Arial" w:hAnsi="Arial" w:cs="Arial"/>
          <w:sz w:val="24"/>
          <w:szCs w:val="24"/>
        </w:rPr>
        <w:t xml:space="preserve"> </w:t>
      </w:r>
      <w:r w:rsidRPr="001E0BB0">
        <w:rPr>
          <w:rFonts w:ascii="Arial" w:hAnsi="Arial" w:cs="Arial"/>
          <w:sz w:val="24"/>
          <w:szCs w:val="24"/>
        </w:rPr>
        <w:t>come obvious by changing color. The information is taken from the Battery Pack Status class.</w:t>
      </w:r>
    </w:p>
    <w:p w:rsidR="001E0BB0" w:rsidRPr="001E0BB0" w:rsidRDefault="001E0BB0" w:rsidP="00615FA8">
      <w:pPr>
        <w:spacing w:after="0" w:line="240" w:lineRule="auto"/>
        <w:jc w:val="both"/>
        <w:rPr>
          <w:rFonts w:ascii="Arial" w:hAnsi="Arial" w:cs="Arial"/>
          <w:sz w:val="24"/>
          <w:szCs w:val="24"/>
        </w:rPr>
      </w:pPr>
    </w:p>
    <w:p w:rsidR="001E0BB0" w:rsidRPr="003102BD" w:rsidRDefault="001E0BB0" w:rsidP="00615FA8">
      <w:pPr>
        <w:spacing w:after="0" w:line="240" w:lineRule="auto"/>
        <w:jc w:val="both"/>
        <w:rPr>
          <w:rFonts w:ascii="Arial" w:hAnsi="Arial" w:cs="Arial"/>
          <w:b/>
          <w:bCs/>
          <w:sz w:val="24"/>
          <w:szCs w:val="24"/>
        </w:rPr>
      </w:pPr>
      <w:r w:rsidRPr="003102BD">
        <w:rPr>
          <w:rFonts w:ascii="Arial" w:hAnsi="Arial" w:cs="Arial"/>
          <w:b/>
          <w:bCs/>
          <w:sz w:val="24"/>
          <w:szCs w:val="24"/>
        </w:rPr>
        <w:t>Check Battery</w:t>
      </w:r>
    </w:p>
    <w:p w:rsidR="001E0BB0" w:rsidRPr="003102BD" w:rsidRDefault="001E0BB0" w:rsidP="00615FA8">
      <w:pPr>
        <w:spacing w:after="0" w:line="240" w:lineRule="auto"/>
        <w:jc w:val="both"/>
        <w:rPr>
          <w:rFonts w:ascii="Arial" w:hAnsi="Arial" w:cs="Arial"/>
          <w:bCs/>
          <w:sz w:val="24"/>
          <w:szCs w:val="24"/>
        </w:rPr>
      </w:pPr>
      <w:r w:rsidRPr="003102BD">
        <w:rPr>
          <w:rFonts w:ascii="Arial" w:hAnsi="Arial" w:cs="Arial"/>
          <w:b/>
          <w:bCs/>
          <w:sz w:val="24"/>
          <w:szCs w:val="24"/>
        </w:rPr>
        <w:t>Type:</w:t>
      </w:r>
      <w:r w:rsidR="008C5868" w:rsidRPr="003102BD">
        <w:rPr>
          <w:rFonts w:ascii="Arial" w:hAnsi="Arial" w:cs="Arial"/>
          <w:bCs/>
          <w:sz w:val="24"/>
          <w:szCs w:val="24"/>
        </w:rPr>
        <w:t xml:space="preserve"> Class</w:t>
      </w:r>
      <w:r w:rsidR="008C5868" w:rsidRPr="003102BD">
        <w:rPr>
          <w:rFonts w:ascii="Arial" w:hAnsi="Arial" w:cs="Arial"/>
          <w:bCs/>
          <w:sz w:val="24"/>
          <w:szCs w:val="24"/>
        </w:rPr>
        <w:tab/>
      </w:r>
      <w:r w:rsidR="008C5868">
        <w:rPr>
          <w:rFonts w:ascii="Arial" w:hAnsi="Arial" w:cs="Arial"/>
          <w:bCs/>
          <w:i/>
          <w:sz w:val="24"/>
          <w:szCs w:val="24"/>
        </w:rPr>
        <w:tab/>
      </w:r>
      <w:r w:rsidR="008C5868" w:rsidRPr="003102BD">
        <w:rPr>
          <w:rFonts w:ascii="Arial" w:hAnsi="Arial" w:cs="Arial"/>
          <w:b/>
          <w:bCs/>
          <w:sz w:val="24"/>
          <w:szCs w:val="24"/>
        </w:rPr>
        <w:t xml:space="preserve">Extends: </w:t>
      </w:r>
      <w:r w:rsidR="008C5868" w:rsidRPr="003102BD">
        <w:rPr>
          <w:rFonts w:ascii="Arial" w:hAnsi="Arial" w:cs="Arial"/>
          <w:bCs/>
          <w:sz w:val="24"/>
          <w:szCs w:val="24"/>
        </w:rPr>
        <w:t>Display Widget</w:t>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 xml:space="preserve"> Battery Status</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 xml:space="preserve">The Check Battery class is a Display Widget that displays the current status of the vehicle’s system battery. The widget will remain unobvious while the battery status is good. When the battery status is bad, the widget </w:t>
      </w:r>
      <w:r w:rsidR="009B6D9A">
        <w:rPr>
          <w:rFonts w:ascii="Arial" w:hAnsi="Arial" w:cs="Arial"/>
          <w:sz w:val="24"/>
          <w:szCs w:val="24"/>
        </w:rPr>
        <w:t>is</w:t>
      </w:r>
      <w:r w:rsidR="00514ACC">
        <w:rPr>
          <w:rFonts w:ascii="Arial" w:hAnsi="Arial" w:cs="Arial"/>
          <w:sz w:val="24"/>
          <w:szCs w:val="24"/>
        </w:rPr>
        <w:t xml:space="preserve"> </w:t>
      </w:r>
      <w:r w:rsidRPr="001E0BB0">
        <w:rPr>
          <w:rFonts w:ascii="Arial" w:hAnsi="Arial" w:cs="Arial"/>
          <w:sz w:val="24"/>
          <w:szCs w:val="24"/>
        </w:rPr>
        <w:t>obvious by changing color. The information is taken from the Battery Status class.</w:t>
      </w:r>
    </w:p>
    <w:p w:rsidR="001E0BB0" w:rsidRDefault="001E0BB0" w:rsidP="00615FA8">
      <w:pPr>
        <w:spacing w:after="0" w:line="240" w:lineRule="auto"/>
        <w:jc w:val="both"/>
        <w:rPr>
          <w:rFonts w:ascii="Arial" w:hAnsi="Arial" w:cs="Arial"/>
          <w:b/>
          <w:bCs/>
          <w:sz w:val="24"/>
          <w:szCs w:val="24"/>
        </w:rPr>
      </w:pPr>
    </w:p>
    <w:p w:rsidR="001E0BB0" w:rsidRPr="003102BD" w:rsidRDefault="001E0BB0" w:rsidP="00615FA8">
      <w:pPr>
        <w:spacing w:after="0" w:line="240" w:lineRule="auto"/>
        <w:jc w:val="both"/>
        <w:rPr>
          <w:rFonts w:ascii="Arial" w:hAnsi="Arial" w:cs="Arial"/>
          <w:b/>
          <w:bCs/>
          <w:sz w:val="24"/>
          <w:szCs w:val="24"/>
        </w:rPr>
      </w:pPr>
      <w:r w:rsidRPr="003102BD">
        <w:rPr>
          <w:rFonts w:ascii="Arial" w:hAnsi="Arial" w:cs="Arial"/>
          <w:b/>
          <w:bCs/>
          <w:sz w:val="24"/>
          <w:szCs w:val="24"/>
        </w:rPr>
        <w:t>Check Engine</w:t>
      </w:r>
    </w:p>
    <w:p w:rsidR="001E0BB0" w:rsidRPr="003102BD" w:rsidRDefault="001E0BB0" w:rsidP="00615FA8">
      <w:pPr>
        <w:spacing w:after="0" w:line="240" w:lineRule="auto"/>
        <w:jc w:val="both"/>
        <w:rPr>
          <w:rFonts w:ascii="Arial" w:hAnsi="Arial" w:cs="Arial"/>
          <w:bCs/>
          <w:sz w:val="24"/>
          <w:szCs w:val="24"/>
        </w:rPr>
      </w:pPr>
      <w:r w:rsidRPr="003102BD">
        <w:rPr>
          <w:rFonts w:ascii="Arial" w:hAnsi="Arial" w:cs="Arial"/>
          <w:b/>
          <w:bCs/>
          <w:sz w:val="24"/>
          <w:szCs w:val="24"/>
        </w:rPr>
        <w:t xml:space="preserve">Type: </w:t>
      </w:r>
      <w:r w:rsidRPr="003102BD">
        <w:rPr>
          <w:rFonts w:ascii="Arial" w:hAnsi="Arial" w:cs="Arial"/>
          <w:bCs/>
          <w:sz w:val="24"/>
          <w:szCs w:val="24"/>
        </w:rPr>
        <w:t>Class</w:t>
      </w:r>
      <w:r w:rsidRPr="003102BD">
        <w:rPr>
          <w:rFonts w:ascii="Arial" w:hAnsi="Arial" w:cs="Arial"/>
          <w:bCs/>
          <w:sz w:val="24"/>
          <w:szCs w:val="24"/>
        </w:rPr>
        <w:tab/>
      </w:r>
      <w:r>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 xml:space="preserve"> Display Widget</w:t>
      </w:r>
      <w:r w:rsidRPr="001E0BB0">
        <w:rPr>
          <w:rFonts w:ascii="Arial" w:hAnsi="Arial" w:cs="Arial"/>
          <w:bCs/>
          <w:i/>
          <w:sz w:val="24"/>
          <w:szCs w:val="24"/>
        </w:rPr>
        <w:tab/>
      </w:r>
      <w:r w:rsidRPr="003102BD">
        <w:rPr>
          <w:rFonts w:ascii="Arial" w:hAnsi="Arial" w:cs="Arial"/>
          <w:b/>
          <w:bCs/>
          <w:sz w:val="24"/>
          <w:szCs w:val="24"/>
        </w:rPr>
        <w:t>Depends on:</w:t>
      </w:r>
      <w:r w:rsidRPr="003102BD">
        <w:rPr>
          <w:rFonts w:ascii="Arial" w:hAnsi="Arial" w:cs="Arial"/>
          <w:bCs/>
          <w:sz w:val="24"/>
          <w:szCs w:val="24"/>
        </w:rPr>
        <w:t xml:space="preserve"> Motor Status</w:t>
      </w:r>
    </w:p>
    <w:p w:rsid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 xml:space="preserve">The Check Engine class is a Display Widget that displays the vehicle’s current motor status. The widget will remain unobvious while the motor status is good. When the motor status is bad, the widget </w:t>
      </w:r>
      <w:r w:rsidR="009B6D9A">
        <w:rPr>
          <w:rFonts w:ascii="Arial" w:hAnsi="Arial" w:cs="Arial"/>
          <w:sz w:val="24"/>
          <w:szCs w:val="24"/>
        </w:rPr>
        <w:t>is</w:t>
      </w:r>
      <w:r w:rsidR="00514ACC">
        <w:rPr>
          <w:rFonts w:ascii="Arial" w:hAnsi="Arial" w:cs="Arial"/>
          <w:sz w:val="24"/>
          <w:szCs w:val="24"/>
        </w:rPr>
        <w:t xml:space="preserve"> </w:t>
      </w:r>
      <w:r w:rsidRPr="001E0BB0">
        <w:rPr>
          <w:rFonts w:ascii="Arial" w:hAnsi="Arial" w:cs="Arial"/>
          <w:sz w:val="24"/>
          <w:szCs w:val="24"/>
        </w:rPr>
        <w:t>obvious by changing color. The information is taken from the Motor Status class.</w:t>
      </w:r>
    </w:p>
    <w:p w:rsidR="001E0BB0" w:rsidRPr="001E0BB0" w:rsidRDefault="001E0BB0" w:rsidP="00615FA8">
      <w:pPr>
        <w:spacing w:after="0" w:line="240" w:lineRule="auto"/>
        <w:jc w:val="both"/>
        <w:rPr>
          <w:rFonts w:ascii="Arial" w:hAnsi="Arial" w:cs="Arial"/>
          <w:sz w:val="24"/>
          <w:szCs w:val="24"/>
        </w:rPr>
      </w:pPr>
    </w:p>
    <w:p w:rsidR="001E0BB0" w:rsidRPr="003102BD" w:rsidRDefault="001E0BB0" w:rsidP="00615FA8">
      <w:pPr>
        <w:spacing w:after="0" w:line="240" w:lineRule="auto"/>
        <w:jc w:val="both"/>
        <w:rPr>
          <w:rFonts w:ascii="Arial" w:hAnsi="Arial" w:cs="Arial"/>
          <w:b/>
          <w:bCs/>
          <w:sz w:val="24"/>
          <w:szCs w:val="24"/>
        </w:rPr>
      </w:pPr>
      <w:r w:rsidRPr="003102BD">
        <w:rPr>
          <w:rFonts w:ascii="Arial" w:hAnsi="Arial" w:cs="Arial"/>
          <w:b/>
          <w:bCs/>
          <w:sz w:val="24"/>
          <w:szCs w:val="24"/>
        </w:rPr>
        <w:t>Charging</w:t>
      </w:r>
    </w:p>
    <w:p w:rsidR="001E0BB0" w:rsidRPr="003102BD" w:rsidRDefault="001E0BB0" w:rsidP="00615FA8">
      <w:pPr>
        <w:spacing w:after="0" w:line="240" w:lineRule="auto"/>
        <w:jc w:val="both"/>
        <w:rPr>
          <w:rFonts w:ascii="Arial" w:hAnsi="Arial" w:cs="Arial"/>
          <w:bCs/>
          <w:sz w:val="24"/>
          <w:szCs w:val="24"/>
        </w:rPr>
      </w:pPr>
      <w:r w:rsidRPr="003102BD">
        <w:rPr>
          <w:rFonts w:ascii="Arial" w:hAnsi="Arial" w:cs="Arial"/>
          <w:b/>
          <w:bCs/>
          <w:sz w:val="24"/>
          <w:szCs w:val="24"/>
        </w:rPr>
        <w:t>Type:</w:t>
      </w:r>
      <w:r>
        <w:rPr>
          <w:rFonts w:ascii="Arial" w:hAnsi="Arial" w:cs="Arial"/>
          <w:bCs/>
          <w:i/>
          <w:sz w:val="24"/>
          <w:szCs w:val="24"/>
        </w:rPr>
        <w:t xml:space="preserve"> </w:t>
      </w:r>
      <w:r w:rsidRPr="003102BD">
        <w:rPr>
          <w:rFonts w:ascii="Arial" w:hAnsi="Arial" w:cs="Arial"/>
          <w:bCs/>
          <w:sz w:val="24"/>
          <w:szCs w:val="24"/>
        </w:rPr>
        <w:t>Class</w:t>
      </w:r>
      <w:r>
        <w:rPr>
          <w:rFonts w:ascii="Arial" w:hAnsi="Arial" w:cs="Arial"/>
          <w:bCs/>
          <w:i/>
          <w:sz w:val="24"/>
          <w:szCs w:val="24"/>
        </w:rPr>
        <w:tab/>
      </w:r>
      <w:r>
        <w:rPr>
          <w:rFonts w:ascii="Arial" w:hAnsi="Arial" w:cs="Arial"/>
          <w:bCs/>
          <w:i/>
          <w:sz w:val="24"/>
          <w:szCs w:val="24"/>
        </w:rPr>
        <w:tab/>
      </w:r>
      <w:r w:rsidRPr="003102BD">
        <w:rPr>
          <w:rFonts w:ascii="Arial" w:hAnsi="Arial" w:cs="Arial"/>
          <w:b/>
          <w:bCs/>
          <w:sz w:val="24"/>
          <w:szCs w:val="24"/>
        </w:rPr>
        <w:t>Extends:</w:t>
      </w:r>
      <w:r w:rsidRPr="003102BD">
        <w:rPr>
          <w:rFonts w:ascii="Arial" w:hAnsi="Arial" w:cs="Arial"/>
          <w:bCs/>
          <w:sz w:val="24"/>
          <w:szCs w:val="24"/>
        </w:rPr>
        <w:t xml:space="preserve"> Display Widget</w:t>
      </w:r>
      <w:r w:rsidRPr="003102BD">
        <w:rPr>
          <w:rFonts w:ascii="Arial" w:hAnsi="Arial" w:cs="Arial"/>
          <w:bCs/>
          <w:sz w:val="24"/>
          <w:szCs w:val="24"/>
        </w:rPr>
        <w:tab/>
      </w:r>
      <w:r w:rsidRPr="003102BD">
        <w:rPr>
          <w:rFonts w:ascii="Arial" w:hAnsi="Arial" w:cs="Arial"/>
          <w:b/>
          <w:bCs/>
          <w:sz w:val="24"/>
          <w:szCs w:val="24"/>
        </w:rPr>
        <w:t>Depends on:</w:t>
      </w:r>
      <w:r w:rsidRPr="003102BD">
        <w:rPr>
          <w:rFonts w:ascii="Arial" w:hAnsi="Arial" w:cs="Arial"/>
          <w:bCs/>
          <w:sz w:val="24"/>
          <w:szCs w:val="24"/>
        </w:rPr>
        <w:t xml:space="preserve"> Charging Status</w:t>
      </w:r>
    </w:p>
    <w:p w:rsidR="001E0BB0" w:rsidRPr="001E0BB0" w:rsidRDefault="001E0BB0" w:rsidP="00615FA8">
      <w:pPr>
        <w:spacing w:after="0" w:line="240" w:lineRule="auto"/>
        <w:jc w:val="both"/>
        <w:rPr>
          <w:rFonts w:ascii="Arial" w:hAnsi="Arial" w:cs="Arial"/>
          <w:sz w:val="24"/>
          <w:szCs w:val="24"/>
        </w:rPr>
      </w:pPr>
      <w:r w:rsidRPr="001E0BB0">
        <w:rPr>
          <w:rFonts w:ascii="Arial" w:hAnsi="Arial" w:cs="Arial"/>
          <w:sz w:val="24"/>
          <w:szCs w:val="24"/>
        </w:rPr>
        <w:t xml:space="preserve">The Charging class is a Display Widget that displays the vehicle’s current charging status. The widget will remain unobvious while the vehicle is not charging. When the vehicle is being charged, the widget </w:t>
      </w:r>
      <w:r w:rsidR="009B6D9A">
        <w:rPr>
          <w:rFonts w:ascii="Arial" w:hAnsi="Arial" w:cs="Arial"/>
          <w:sz w:val="24"/>
          <w:szCs w:val="24"/>
        </w:rPr>
        <w:t>is</w:t>
      </w:r>
      <w:r w:rsidRPr="001E0BB0">
        <w:rPr>
          <w:rFonts w:ascii="Arial" w:hAnsi="Arial" w:cs="Arial"/>
          <w:sz w:val="24"/>
          <w:szCs w:val="24"/>
        </w:rPr>
        <w:t xml:space="preserve"> obvious by changing color. The information is taken from the Charging Status class.</w:t>
      </w:r>
    </w:p>
    <w:p w:rsidR="001E0BB0" w:rsidRPr="001E0BB0" w:rsidRDefault="001E0BB0" w:rsidP="00615FA8">
      <w:pPr>
        <w:spacing w:after="0" w:line="240" w:lineRule="auto"/>
        <w:jc w:val="both"/>
        <w:rPr>
          <w:rFonts w:ascii="Arial" w:hAnsi="Arial" w:cs="Arial"/>
          <w:sz w:val="24"/>
          <w:szCs w:val="24"/>
        </w:rPr>
      </w:pPr>
    </w:p>
    <w:p w:rsidR="00DE4E94" w:rsidRDefault="001E0BB0" w:rsidP="00DE4E94">
      <w:pPr>
        <w:keepNext/>
        <w:spacing w:after="0" w:line="240" w:lineRule="auto"/>
        <w:jc w:val="center"/>
      </w:pPr>
      <w:r w:rsidRPr="001E0BB0">
        <w:rPr>
          <w:rFonts w:ascii="Arial" w:hAnsi="Arial" w:cs="Arial"/>
          <w:b/>
          <w:bCs/>
          <w:noProof/>
          <w:sz w:val="24"/>
          <w:szCs w:val="24"/>
        </w:rPr>
        <w:lastRenderedPageBreak/>
        <w:drawing>
          <wp:inline distT="0" distB="0" distL="0" distR="0">
            <wp:extent cx="4845886" cy="6640830"/>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 UIS - Basic.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8772" cy="6644784"/>
                    </a:xfrm>
                    <a:prstGeom prst="rect">
                      <a:avLst/>
                    </a:prstGeom>
                  </pic:spPr>
                </pic:pic>
              </a:graphicData>
            </a:graphic>
          </wp:inline>
        </w:drawing>
      </w:r>
    </w:p>
    <w:p w:rsidR="001E0BB0" w:rsidRPr="00DE4E94" w:rsidRDefault="00DE4E94" w:rsidP="00DE4E94">
      <w:pPr>
        <w:pStyle w:val="Caption"/>
        <w:jc w:val="center"/>
        <w:rPr>
          <w:rFonts w:ascii="Arial" w:hAnsi="Arial" w:cs="Arial"/>
          <w:b w:val="0"/>
          <w:bCs w:val="0"/>
          <w:sz w:val="22"/>
          <w:szCs w:val="22"/>
        </w:rPr>
      </w:pPr>
      <w:bookmarkStart w:id="3204" w:name="_Toc279240294"/>
      <w:r w:rsidRPr="00DE4E94">
        <w:rPr>
          <w:rFonts w:ascii="Arial" w:hAnsi="Arial" w:cs="Arial"/>
          <w:sz w:val="22"/>
          <w:szCs w:val="22"/>
        </w:rPr>
        <w:t xml:space="preserve">Figure </w:t>
      </w:r>
      <w:r w:rsidR="00F4038C"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F4038C" w:rsidRPr="00DE4E94">
        <w:rPr>
          <w:rFonts w:ascii="Arial" w:hAnsi="Arial" w:cs="Arial"/>
          <w:sz w:val="22"/>
          <w:szCs w:val="22"/>
        </w:rPr>
        <w:fldChar w:fldCharType="separate"/>
      </w:r>
      <w:r w:rsidR="00902A55">
        <w:rPr>
          <w:rFonts w:ascii="Arial" w:hAnsi="Arial" w:cs="Arial"/>
          <w:noProof/>
          <w:sz w:val="22"/>
          <w:szCs w:val="22"/>
        </w:rPr>
        <w:t>64</w:t>
      </w:r>
      <w:r w:rsidR="00F4038C" w:rsidRPr="00DE4E94">
        <w:rPr>
          <w:rFonts w:ascii="Arial" w:hAnsi="Arial" w:cs="Arial"/>
          <w:sz w:val="22"/>
          <w:szCs w:val="22"/>
        </w:rPr>
        <w:fldChar w:fldCharType="end"/>
      </w:r>
      <w:r w:rsidRPr="00DE4E94">
        <w:rPr>
          <w:rFonts w:ascii="Arial" w:hAnsi="Arial" w:cs="Arial"/>
          <w:sz w:val="22"/>
          <w:szCs w:val="22"/>
        </w:rPr>
        <w:t xml:space="preserve"> - Class Diagram for the User Interface System's Basic View</w:t>
      </w:r>
      <w:bookmarkEnd w:id="3204"/>
    </w:p>
    <w:p w:rsidR="008C5868" w:rsidRDefault="008C5868" w:rsidP="00DB686F">
      <w:pPr>
        <w:pStyle w:val="ListParagraph"/>
        <w:numPr>
          <w:ilvl w:val="3"/>
          <w:numId w:val="13"/>
        </w:numPr>
        <w:spacing w:after="0" w:line="240" w:lineRule="auto"/>
        <w:jc w:val="both"/>
        <w:outlineLvl w:val="2"/>
        <w:rPr>
          <w:rFonts w:ascii="Arial" w:hAnsi="Arial" w:cs="Arial"/>
          <w:b/>
          <w:sz w:val="28"/>
        </w:rPr>
      </w:pPr>
      <w:bookmarkStart w:id="3205" w:name="_Toc278842481"/>
      <w:bookmarkStart w:id="3206" w:name="_Toc279093002"/>
      <w:bookmarkStart w:id="3207" w:name="_Toc291661588"/>
      <w:r>
        <w:rPr>
          <w:rFonts w:ascii="Arial" w:hAnsi="Arial" w:cs="Arial"/>
          <w:b/>
          <w:sz w:val="28"/>
        </w:rPr>
        <w:t>Advanced View</w:t>
      </w:r>
      <w:bookmarkEnd w:id="3205"/>
      <w:bookmarkEnd w:id="3206"/>
      <w:bookmarkEnd w:id="3207"/>
    </w:p>
    <w:p w:rsidR="00DD4811" w:rsidRDefault="00DD4811" w:rsidP="00DD4811">
      <w:pPr>
        <w:spacing w:after="0" w:line="240" w:lineRule="auto"/>
        <w:jc w:val="both"/>
        <w:outlineLvl w:val="2"/>
        <w:rPr>
          <w:rFonts w:ascii="Arial" w:hAnsi="Arial" w:cs="Arial"/>
          <w:b/>
          <w:sz w:val="24"/>
        </w:rPr>
      </w:pPr>
    </w:p>
    <w:p w:rsidR="00DD4811" w:rsidRDefault="00DD4811" w:rsidP="00DD4811">
      <w:pPr>
        <w:spacing w:after="0" w:line="240" w:lineRule="auto"/>
        <w:jc w:val="both"/>
        <w:rPr>
          <w:rFonts w:ascii="Arial" w:hAnsi="Arial" w:cs="Arial"/>
          <w:sz w:val="24"/>
          <w:szCs w:val="24"/>
        </w:rPr>
      </w:pPr>
      <w:r w:rsidRPr="008C5868">
        <w:rPr>
          <w:rFonts w:ascii="Arial" w:hAnsi="Arial" w:cs="Arial"/>
          <w:sz w:val="24"/>
          <w:szCs w:val="24"/>
        </w:rPr>
        <w:t>This view contains many of the same classes as the Basic View. Only new or changed classes are mentioned in the following section.</w:t>
      </w:r>
      <w:r>
        <w:rPr>
          <w:rFonts w:ascii="Arial" w:hAnsi="Arial" w:cs="Arial"/>
          <w:sz w:val="24"/>
          <w:szCs w:val="24"/>
        </w:rPr>
        <w:t xml:space="preserve"> This view is intended for the advanced user who wants to see every piece of sensor data. Or it can be used for simple diagnostics, such as pinpointing which battery in the battery pack is failing.</w:t>
      </w: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lastRenderedPageBreak/>
        <w:t>Check Battery Pack</w:t>
      </w: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Battery Pack Status</w:t>
      </w:r>
    </w:p>
    <w:p w:rsidR="00DD4811" w:rsidRPr="008C5868" w:rsidRDefault="00DD4811" w:rsidP="00DD4811">
      <w:pPr>
        <w:spacing w:after="0" w:line="240" w:lineRule="auto"/>
        <w:jc w:val="both"/>
        <w:rPr>
          <w:rFonts w:ascii="Arial" w:hAnsi="Arial" w:cs="Arial"/>
          <w:sz w:val="24"/>
          <w:szCs w:val="24"/>
        </w:rPr>
      </w:pPr>
      <w:r w:rsidRPr="008C5868">
        <w:rPr>
          <w:rFonts w:ascii="Arial" w:hAnsi="Arial" w:cs="Arial"/>
          <w:sz w:val="24"/>
          <w:szCs w:val="24"/>
        </w:rPr>
        <w:t>The Check Battery class is a Display Widget that displays the vehicle’s current battery status. The widget will display the current temperature, voltage, and current of the vehicle’s battery pack. If any of these values falls below a set threshold, the widget will change color to make the operator aware of any issues. The information is taken from the Battery Pack Status class.</w:t>
      </w:r>
      <w:r>
        <w:rPr>
          <w:rFonts w:ascii="Arial" w:hAnsi="Arial" w:cs="Arial"/>
          <w:sz w:val="24"/>
          <w:szCs w:val="24"/>
        </w:rPr>
        <w:t xml:space="preserve"> This display may have an icon used to represent the battery pack, such as an image of multiple batteries grouped together.</w:t>
      </w:r>
    </w:p>
    <w:p w:rsidR="00DD4811" w:rsidRDefault="00DD4811" w:rsidP="00DD4811">
      <w:pPr>
        <w:spacing w:after="0" w:line="240" w:lineRule="auto"/>
        <w:jc w:val="both"/>
        <w:rPr>
          <w:rFonts w:ascii="Arial" w:hAnsi="Arial" w:cs="Arial"/>
          <w:b/>
          <w:bCs/>
          <w:sz w:val="24"/>
          <w:szCs w:val="24"/>
        </w:rPr>
      </w:pP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Check Battery</w:t>
      </w: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Battery Status</w:t>
      </w:r>
    </w:p>
    <w:p w:rsidR="00DD4811" w:rsidRPr="008C5868" w:rsidRDefault="00DD4811" w:rsidP="00DD4811">
      <w:pPr>
        <w:spacing w:after="0" w:line="240" w:lineRule="auto"/>
        <w:jc w:val="both"/>
        <w:rPr>
          <w:rFonts w:ascii="Arial" w:hAnsi="Arial" w:cs="Arial"/>
          <w:sz w:val="24"/>
          <w:szCs w:val="24"/>
        </w:rPr>
      </w:pPr>
      <w:r w:rsidRPr="008C5868">
        <w:rPr>
          <w:rFonts w:ascii="Arial" w:hAnsi="Arial" w:cs="Arial"/>
          <w:sz w:val="24"/>
          <w:szCs w:val="24"/>
        </w:rPr>
        <w:t xml:space="preserve">The Check Battery class is a Display Widget that displays the vehicle’s current battery status. There </w:t>
      </w:r>
      <w:r w:rsidR="009B6D9A">
        <w:rPr>
          <w:rFonts w:ascii="Arial" w:hAnsi="Arial" w:cs="Arial"/>
          <w:sz w:val="24"/>
          <w:szCs w:val="24"/>
        </w:rPr>
        <w:t>is</w:t>
      </w:r>
      <w:r w:rsidRPr="008C5868">
        <w:rPr>
          <w:rFonts w:ascii="Arial" w:hAnsi="Arial" w:cs="Arial"/>
          <w:sz w:val="24"/>
          <w:szCs w:val="24"/>
        </w:rPr>
        <w:t xml:space="preserve"> thirteen (13) instances of this widget; one for each of the twelve batteries in the battery pack and one for the </w:t>
      </w:r>
      <w:r>
        <w:rPr>
          <w:rFonts w:ascii="Arial" w:hAnsi="Arial" w:cs="Arial"/>
          <w:sz w:val="24"/>
          <w:szCs w:val="24"/>
        </w:rPr>
        <w:t>auxiliary</w:t>
      </w:r>
      <w:r w:rsidRPr="008C5868">
        <w:rPr>
          <w:rFonts w:ascii="Arial" w:hAnsi="Arial" w:cs="Arial"/>
          <w:sz w:val="24"/>
          <w:szCs w:val="24"/>
        </w:rPr>
        <w:t xml:space="preserve"> battery. The widget will display the current temperature, voltage, and current of each </w:t>
      </w:r>
      <w:r>
        <w:rPr>
          <w:rFonts w:ascii="Arial" w:hAnsi="Arial" w:cs="Arial"/>
          <w:sz w:val="24"/>
          <w:szCs w:val="24"/>
        </w:rPr>
        <w:t xml:space="preserve">of </w:t>
      </w:r>
      <w:r w:rsidRPr="008C5868">
        <w:rPr>
          <w:rFonts w:ascii="Arial" w:hAnsi="Arial" w:cs="Arial"/>
          <w:sz w:val="24"/>
          <w:szCs w:val="24"/>
        </w:rPr>
        <w:t xml:space="preserve">the </w:t>
      </w:r>
      <w:r>
        <w:rPr>
          <w:rFonts w:ascii="Arial" w:hAnsi="Arial" w:cs="Arial"/>
          <w:sz w:val="24"/>
          <w:szCs w:val="24"/>
        </w:rPr>
        <w:t>batteries</w:t>
      </w:r>
      <w:r w:rsidRPr="008C5868">
        <w:rPr>
          <w:rFonts w:ascii="Arial" w:hAnsi="Arial" w:cs="Arial"/>
          <w:sz w:val="24"/>
          <w:szCs w:val="24"/>
        </w:rPr>
        <w:t>. If any of these values falls below a set threshold, the widget will change color to make the operator aware of any issues. The information is taken from the Battery Status class.</w:t>
      </w:r>
      <w:r>
        <w:rPr>
          <w:rFonts w:ascii="Arial" w:hAnsi="Arial" w:cs="Arial"/>
          <w:sz w:val="24"/>
          <w:szCs w:val="24"/>
        </w:rPr>
        <w:t xml:space="preserve"> This display may have an icon used to represent the battery, such as the battery light used in most vehicles.</w:t>
      </w:r>
    </w:p>
    <w:p w:rsidR="00DD4811" w:rsidRDefault="00DD4811" w:rsidP="00DD4811">
      <w:pPr>
        <w:spacing w:after="0" w:line="240" w:lineRule="auto"/>
        <w:jc w:val="both"/>
        <w:rPr>
          <w:rFonts w:ascii="Arial" w:hAnsi="Arial" w:cs="Arial"/>
          <w:b/>
          <w:bCs/>
          <w:sz w:val="24"/>
          <w:szCs w:val="24"/>
        </w:rPr>
      </w:pP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Check Engine</w:t>
      </w: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Engine Status</w:t>
      </w:r>
    </w:p>
    <w:p w:rsidR="00DD4811" w:rsidRPr="008C5868" w:rsidRDefault="00DD4811" w:rsidP="00DD4811">
      <w:pPr>
        <w:spacing w:after="0" w:line="240" w:lineRule="auto"/>
        <w:jc w:val="both"/>
        <w:rPr>
          <w:rFonts w:ascii="Arial" w:hAnsi="Arial" w:cs="Arial"/>
          <w:sz w:val="24"/>
          <w:szCs w:val="24"/>
        </w:rPr>
      </w:pPr>
      <w:r w:rsidRPr="008C5868">
        <w:rPr>
          <w:rFonts w:ascii="Arial" w:hAnsi="Arial" w:cs="Arial"/>
          <w:sz w:val="24"/>
          <w:szCs w:val="24"/>
        </w:rPr>
        <w:t>The Check Engine class is a Display Widget that displays the vehicle’s current motor status. The widget will display the current temperature, voltage, and current of the vehicle’s motor. If any of these values falls below a set threshold, the widget will change color to make the operator aware of any issues. The information is taken from the Motor Status class.</w:t>
      </w:r>
      <w:r>
        <w:rPr>
          <w:rFonts w:ascii="Arial" w:hAnsi="Arial" w:cs="Arial"/>
          <w:sz w:val="24"/>
          <w:szCs w:val="24"/>
        </w:rPr>
        <w:t xml:space="preserve"> This display may have an icon used to represent the motor, such as the engine light used in most vehicles.</w:t>
      </w:r>
    </w:p>
    <w:p w:rsidR="00DD4811" w:rsidRDefault="00DD4811" w:rsidP="00DD4811">
      <w:pPr>
        <w:spacing w:after="0" w:line="240" w:lineRule="auto"/>
        <w:jc w:val="both"/>
        <w:rPr>
          <w:rFonts w:ascii="Arial" w:hAnsi="Arial" w:cs="Arial"/>
          <w:b/>
          <w:bCs/>
          <w:sz w:val="24"/>
          <w:szCs w:val="24"/>
        </w:rPr>
      </w:pP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Charge Solar</w:t>
      </w: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Charging Status</w:t>
      </w:r>
    </w:p>
    <w:p w:rsidR="00DD4811" w:rsidRPr="008C5868" w:rsidRDefault="00DD4811" w:rsidP="00DD4811">
      <w:pPr>
        <w:spacing w:after="0" w:line="240" w:lineRule="auto"/>
        <w:jc w:val="both"/>
        <w:rPr>
          <w:rFonts w:ascii="Arial" w:hAnsi="Arial" w:cs="Arial"/>
          <w:sz w:val="24"/>
          <w:szCs w:val="24"/>
        </w:rPr>
      </w:pPr>
      <w:r w:rsidRPr="008C5868">
        <w:rPr>
          <w:rFonts w:ascii="Arial" w:hAnsi="Arial" w:cs="Arial"/>
          <w:sz w:val="24"/>
          <w:szCs w:val="24"/>
        </w:rPr>
        <w:t>The Charge Solar class is a Display Widget that displays the vehicle’s current charge intake from the solar panels. The information is taken from the Charging Status class.</w:t>
      </w:r>
      <w:r>
        <w:rPr>
          <w:rFonts w:ascii="Arial" w:hAnsi="Arial" w:cs="Arial"/>
          <w:sz w:val="24"/>
          <w:szCs w:val="24"/>
        </w:rPr>
        <w:t xml:space="preserve"> When the vehicle is not using the solar panels to charge, this display is dimmed. This display may have an icon used to represent the solar panels, such as a Sun.</w:t>
      </w:r>
    </w:p>
    <w:p w:rsidR="00DD4811" w:rsidRDefault="00DD4811" w:rsidP="00DD4811">
      <w:pPr>
        <w:spacing w:after="0" w:line="240" w:lineRule="auto"/>
        <w:jc w:val="both"/>
        <w:rPr>
          <w:rFonts w:ascii="Arial" w:hAnsi="Arial" w:cs="Arial"/>
          <w:b/>
          <w:bCs/>
          <w:sz w:val="24"/>
          <w:szCs w:val="24"/>
        </w:rPr>
      </w:pP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Charge Plug</w:t>
      </w:r>
    </w:p>
    <w:p w:rsidR="00DD4811" w:rsidRPr="008C5868" w:rsidRDefault="00DD4811" w:rsidP="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Charging Status</w:t>
      </w:r>
    </w:p>
    <w:p w:rsidR="00DD4811" w:rsidRPr="008C5868" w:rsidRDefault="00DD4811" w:rsidP="00DD4811">
      <w:pPr>
        <w:spacing w:after="0" w:line="240" w:lineRule="auto"/>
        <w:jc w:val="both"/>
        <w:rPr>
          <w:rFonts w:ascii="Arial" w:hAnsi="Arial" w:cs="Arial"/>
          <w:sz w:val="24"/>
          <w:szCs w:val="24"/>
        </w:rPr>
      </w:pPr>
      <w:r w:rsidRPr="008C5868">
        <w:rPr>
          <w:rFonts w:ascii="Arial" w:hAnsi="Arial" w:cs="Arial"/>
          <w:sz w:val="24"/>
          <w:szCs w:val="24"/>
        </w:rPr>
        <w:t>The Charge Plug class is a Display Widget that displays the vehicle’s current charge intake from the power grid. The information is taken from the Charging Status class.</w:t>
      </w:r>
      <w:r>
        <w:rPr>
          <w:rFonts w:ascii="Arial" w:hAnsi="Arial" w:cs="Arial"/>
          <w:sz w:val="24"/>
          <w:szCs w:val="24"/>
        </w:rPr>
        <w:t xml:space="preserve"> When the vehicle is not using the power grid to charge, this display is dimmed. This display may have an icon used to represent the power grid, such as an electrical three-prong plug.</w:t>
      </w:r>
    </w:p>
    <w:p w:rsidR="00902A55" w:rsidRDefault="00514ACC">
      <w:pPr>
        <w:keepNext/>
        <w:spacing w:after="0" w:line="240" w:lineRule="auto"/>
        <w:jc w:val="center"/>
      </w:pPr>
      <w:r>
        <w:rPr>
          <w:noProof/>
          <w:szCs w:val="24"/>
        </w:rPr>
        <w:lastRenderedPageBreak/>
        <w:drawing>
          <wp:inline distT="0" distB="0" distL="0" distR="0">
            <wp:extent cx="4947446" cy="6629400"/>
            <wp:effectExtent l="19050" t="0" r="5554"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cstate="print"/>
                    <a:srcRect/>
                    <a:stretch>
                      <a:fillRect/>
                    </a:stretch>
                  </pic:blipFill>
                  <pic:spPr bwMode="auto">
                    <a:xfrm>
                      <a:off x="0" y="0"/>
                      <a:ext cx="4957922" cy="6643438"/>
                    </a:xfrm>
                    <a:prstGeom prst="rect">
                      <a:avLst/>
                    </a:prstGeom>
                    <a:noFill/>
                    <a:ln w="9525">
                      <a:noFill/>
                      <a:miter lim="800000"/>
                      <a:headEnd/>
                      <a:tailEnd/>
                    </a:ln>
                  </pic:spPr>
                </pic:pic>
              </a:graphicData>
            </a:graphic>
          </wp:inline>
        </w:drawing>
      </w:r>
    </w:p>
    <w:p w:rsidR="00514ACC" w:rsidRDefault="002D64A0">
      <w:pPr>
        <w:pStyle w:val="Caption"/>
        <w:jc w:val="center"/>
      </w:pPr>
      <w:bookmarkStart w:id="3208" w:name="_Toc279240295"/>
      <w:r w:rsidRPr="002D64A0">
        <w:rPr>
          <w:rFonts w:ascii="Arial" w:hAnsi="Arial" w:cs="Arial"/>
        </w:rPr>
        <w:t xml:space="preserve">Figure </w:t>
      </w:r>
      <w:r w:rsidR="00F4038C" w:rsidRPr="002D64A0">
        <w:rPr>
          <w:rFonts w:ascii="Arial" w:hAnsi="Arial" w:cs="Arial"/>
        </w:rPr>
        <w:fldChar w:fldCharType="begin"/>
      </w:r>
      <w:r w:rsidRPr="002D64A0">
        <w:rPr>
          <w:rFonts w:ascii="Arial" w:hAnsi="Arial" w:cs="Arial"/>
        </w:rPr>
        <w:instrText xml:space="preserve"> SEQ Figure \* ARABIC </w:instrText>
      </w:r>
      <w:r w:rsidR="00F4038C" w:rsidRPr="002D64A0">
        <w:rPr>
          <w:rFonts w:ascii="Arial" w:hAnsi="Arial" w:cs="Arial"/>
        </w:rPr>
        <w:fldChar w:fldCharType="separate"/>
      </w:r>
      <w:r w:rsidR="00902A55">
        <w:rPr>
          <w:rFonts w:ascii="Arial" w:hAnsi="Arial" w:cs="Arial"/>
          <w:noProof/>
        </w:rPr>
        <w:t>65</w:t>
      </w:r>
      <w:r w:rsidR="00F4038C" w:rsidRPr="002D64A0">
        <w:rPr>
          <w:rFonts w:ascii="Arial" w:hAnsi="Arial" w:cs="Arial"/>
        </w:rPr>
        <w:fldChar w:fldCharType="end"/>
      </w:r>
      <w:r w:rsidRPr="002D64A0">
        <w:rPr>
          <w:rFonts w:ascii="Arial" w:hAnsi="Arial" w:cs="Arial"/>
        </w:rPr>
        <w:t xml:space="preserve"> - Class Diagram for the User Interface System's Advanced View</w:t>
      </w:r>
      <w:bookmarkEnd w:id="3208"/>
    </w:p>
    <w:p w:rsidR="008C5868" w:rsidRDefault="00A3048B" w:rsidP="00DB686F">
      <w:pPr>
        <w:pStyle w:val="ListParagraph"/>
        <w:numPr>
          <w:ilvl w:val="3"/>
          <w:numId w:val="13"/>
        </w:numPr>
        <w:spacing w:after="0" w:line="240" w:lineRule="auto"/>
        <w:jc w:val="both"/>
        <w:outlineLvl w:val="2"/>
        <w:rPr>
          <w:rFonts w:ascii="Arial" w:hAnsi="Arial" w:cs="Arial"/>
          <w:b/>
          <w:sz w:val="28"/>
        </w:rPr>
      </w:pPr>
      <w:bookmarkStart w:id="3209" w:name="_Toc279246647"/>
      <w:bookmarkStart w:id="3210" w:name="_Toc278842482"/>
      <w:bookmarkStart w:id="3211" w:name="_Toc279093003"/>
      <w:bookmarkStart w:id="3212" w:name="_Toc291661589"/>
      <w:bookmarkEnd w:id="3209"/>
      <w:r>
        <w:rPr>
          <w:rFonts w:ascii="Arial" w:hAnsi="Arial" w:cs="Arial"/>
          <w:b/>
          <w:sz w:val="28"/>
        </w:rPr>
        <w:t>Historical</w:t>
      </w:r>
      <w:r w:rsidR="008C5868">
        <w:rPr>
          <w:rFonts w:ascii="Arial" w:hAnsi="Arial" w:cs="Arial"/>
          <w:b/>
          <w:sz w:val="28"/>
        </w:rPr>
        <w:t xml:space="preserve"> View</w:t>
      </w:r>
      <w:bookmarkEnd w:id="3210"/>
      <w:bookmarkEnd w:id="3211"/>
      <w:bookmarkEnd w:id="3212"/>
    </w:p>
    <w:p w:rsidR="008C5868" w:rsidRDefault="008C5868" w:rsidP="00615FA8">
      <w:pPr>
        <w:spacing w:after="0" w:line="240" w:lineRule="auto"/>
        <w:jc w:val="both"/>
        <w:outlineLvl w:val="2"/>
        <w:rPr>
          <w:rFonts w:ascii="Arial" w:hAnsi="Arial" w:cs="Arial"/>
          <w:b/>
          <w:sz w:val="24"/>
        </w:rPr>
      </w:pPr>
    </w:p>
    <w:p w:rsidR="00514ACC" w:rsidRDefault="00DD4811">
      <w:pPr>
        <w:spacing w:after="0" w:line="240" w:lineRule="auto"/>
        <w:jc w:val="both"/>
        <w:rPr>
          <w:rFonts w:ascii="Arial" w:hAnsi="Arial" w:cs="Arial"/>
          <w:bCs/>
          <w:sz w:val="24"/>
          <w:szCs w:val="24"/>
        </w:rPr>
      </w:pPr>
      <w:r>
        <w:rPr>
          <w:rFonts w:ascii="Arial" w:hAnsi="Arial" w:cs="Arial"/>
          <w:bCs/>
          <w:sz w:val="24"/>
          <w:szCs w:val="24"/>
        </w:rPr>
        <w:t xml:space="preserve">This view </w:t>
      </w:r>
      <w:r w:rsidR="009B6D9A">
        <w:rPr>
          <w:rFonts w:ascii="Arial" w:hAnsi="Arial" w:cs="Arial"/>
          <w:bCs/>
          <w:sz w:val="24"/>
          <w:szCs w:val="24"/>
        </w:rPr>
        <w:t>is</w:t>
      </w:r>
      <w:r>
        <w:rPr>
          <w:rFonts w:ascii="Arial" w:hAnsi="Arial" w:cs="Arial"/>
          <w:bCs/>
          <w:sz w:val="24"/>
          <w:szCs w:val="24"/>
        </w:rPr>
        <w:t xml:space="preserve"> used to show the user the historical data collected about the efficiency of the vehicle. The user will have the option seeing the data b</w:t>
      </w:r>
      <w:r w:rsidR="0090285C">
        <w:rPr>
          <w:rFonts w:ascii="Arial" w:hAnsi="Arial" w:cs="Arial"/>
          <w:bCs/>
          <w:sz w:val="24"/>
          <w:szCs w:val="24"/>
        </w:rPr>
        <w:t>ased on different units of time.</w:t>
      </w:r>
      <w:r>
        <w:rPr>
          <w:rFonts w:ascii="Arial" w:hAnsi="Arial" w:cs="Arial"/>
          <w:bCs/>
          <w:sz w:val="24"/>
          <w:szCs w:val="24"/>
        </w:rPr>
        <w:t xml:space="preserve"> Also, there </w:t>
      </w:r>
      <w:r w:rsidR="009B6D9A">
        <w:rPr>
          <w:rFonts w:ascii="Arial" w:hAnsi="Arial" w:cs="Arial"/>
          <w:bCs/>
          <w:sz w:val="24"/>
          <w:szCs w:val="24"/>
        </w:rPr>
        <w:t>is</w:t>
      </w:r>
      <w:r>
        <w:rPr>
          <w:rFonts w:ascii="Arial" w:hAnsi="Arial" w:cs="Arial"/>
          <w:bCs/>
          <w:sz w:val="24"/>
          <w:szCs w:val="24"/>
        </w:rPr>
        <w:t xml:space="preserve"> an option to export the data to a removable USB Flash drive.</w:t>
      </w:r>
    </w:p>
    <w:p w:rsidR="00514ACC" w:rsidRDefault="00514ACC">
      <w:pPr>
        <w:spacing w:after="0" w:line="240" w:lineRule="auto"/>
        <w:jc w:val="both"/>
        <w:rPr>
          <w:rFonts w:ascii="Arial" w:hAnsi="Arial" w:cs="Arial"/>
          <w:bCs/>
          <w:sz w:val="24"/>
          <w:szCs w:val="24"/>
        </w:rPr>
      </w:pP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lastRenderedPageBreak/>
        <w:t>Unit of Time Button</w:t>
      </w: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N/A</w:t>
      </w:r>
    </w:p>
    <w:p w:rsidR="00514ACC" w:rsidRDefault="00DD4811">
      <w:pPr>
        <w:spacing w:after="0" w:line="240" w:lineRule="auto"/>
        <w:jc w:val="both"/>
        <w:rPr>
          <w:rFonts w:ascii="Arial" w:hAnsi="Arial" w:cs="Arial"/>
          <w:sz w:val="24"/>
          <w:szCs w:val="24"/>
        </w:rPr>
      </w:pPr>
      <w:r w:rsidRPr="008C5868">
        <w:rPr>
          <w:rFonts w:ascii="Arial" w:hAnsi="Arial" w:cs="Arial"/>
          <w:sz w:val="24"/>
          <w:szCs w:val="24"/>
        </w:rPr>
        <w:t xml:space="preserve">The Unit of Time Button class is a Display Widget that displays the changes the unit of time used when calculating the efficiency history data. </w:t>
      </w:r>
      <w:r>
        <w:rPr>
          <w:rFonts w:ascii="Arial" w:hAnsi="Arial" w:cs="Arial"/>
          <w:sz w:val="24"/>
          <w:szCs w:val="24"/>
        </w:rPr>
        <w:t>When a button is pressed it will remain pressed until another Unit of Time Button is pressed. When this button is pressed, it will send a signal to the Efficiency History class to change the unit of time used in displaying the graph. This will update the graph class.</w:t>
      </w:r>
    </w:p>
    <w:p w:rsidR="00514ACC" w:rsidRDefault="00514ACC">
      <w:pPr>
        <w:spacing w:after="0" w:line="240" w:lineRule="auto"/>
        <w:jc w:val="both"/>
        <w:rPr>
          <w:rFonts w:ascii="Arial" w:hAnsi="Arial" w:cs="Arial"/>
          <w:b/>
          <w:bCs/>
          <w:sz w:val="24"/>
          <w:szCs w:val="24"/>
        </w:rPr>
      </w:pP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Month, Week, Day, Hour, Last Charge Buttons</w:t>
      </w: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Unit of Time Button</w:t>
      </w:r>
      <w:r w:rsidRPr="008C5868">
        <w:rPr>
          <w:rFonts w:ascii="Arial" w:hAnsi="Arial" w:cs="Arial"/>
          <w:b/>
          <w:bCs/>
          <w:sz w:val="24"/>
          <w:szCs w:val="24"/>
        </w:rPr>
        <w:tab/>
        <w:t xml:space="preserve">Depends on: </w:t>
      </w:r>
      <w:r w:rsidRPr="008C5868">
        <w:rPr>
          <w:rFonts w:ascii="Arial" w:hAnsi="Arial" w:cs="Arial"/>
          <w:sz w:val="24"/>
          <w:szCs w:val="24"/>
        </w:rPr>
        <w:t>N/A</w:t>
      </w:r>
    </w:p>
    <w:p w:rsidR="00514ACC" w:rsidRDefault="00DD4811">
      <w:pPr>
        <w:spacing w:after="0" w:line="240" w:lineRule="auto"/>
        <w:jc w:val="both"/>
        <w:rPr>
          <w:rFonts w:ascii="Arial" w:hAnsi="Arial" w:cs="Arial"/>
          <w:sz w:val="24"/>
          <w:szCs w:val="24"/>
        </w:rPr>
      </w:pPr>
      <w:r w:rsidRPr="008C5868">
        <w:rPr>
          <w:rFonts w:ascii="Arial" w:hAnsi="Arial" w:cs="Arial"/>
          <w:sz w:val="24"/>
          <w:szCs w:val="24"/>
        </w:rPr>
        <w:t xml:space="preserve">These buttons change the unit of time used when calculating the efficiency history data. </w:t>
      </w:r>
      <w:r>
        <w:rPr>
          <w:rFonts w:ascii="Arial" w:hAnsi="Arial" w:cs="Arial"/>
          <w:sz w:val="24"/>
          <w:szCs w:val="24"/>
        </w:rPr>
        <w:t>This information is sent to the Graph class, where the graph is recalculated. When a button is pressed it stays active until another button is pressed.</w:t>
      </w:r>
    </w:p>
    <w:p w:rsidR="00514ACC" w:rsidRDefault="00514ACC">
      <w:pPr>
        <w:spacing w:after="0" w:line="240" w:lineRule="auto"/>
        <w:jc w:val="both"/>
        <w:rPr>
          <w:rFonts w:ascii="Arial" w:hAnsi="Arial" w:cs="Arial"/>
          <w:b/>
          <w:bCs/>
          <w:sz w:val="24"/>
          <w:szCs w:val="24"/>
        </w:rPr>
      </w:pP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Graph</w:t>
      </w: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Efficiency History</w:t>
      </w:r>
    </w:p>
    <w:p w:rsidR="00514ACC" w:rsidRDefault="00DD4811">
      <w:pPr>
        <w:spacing w:after="0" w:line="240" w:lineRule="auto"/>
        <w:jc w:val="both"/>
        <w:rPr>
          <w:rFonts w:ascii="Arial" w:hAnsi="Arial" w:cs="Arial"/>
          <w:sz w:val="24"/>
          <w:szCs w:val="24"/>
        </w:rPr>
      </w:pPr>
      <w:r w:rsidRPr="008C5868">
        <w:rPr>
          <w:rFonts w:ascii="Arial" w:hAnsi="Arial" w:cs="Arial"/>
          <w:sz w:val="24"/>
          <w:szCs w:val="24"/>
        </w:rPr>
        <w:t>The Graph class is a Display Widget that displays a graph representing the efficiency data given by the Efficiency History class and based on the set unit of time. It includes a method for creating the graph from the given data.</w:t>
      </w:r>
      <w:r>
        <w:rPr>
          <w:rFonts w:ascii="Arial" w:hAnsi="Arial" w:cs="Arial"/>
          <w:sz w:val="24"/>
          <w:szCs w:val="24"/>
        </w:rPr>
        <w:t xml:space="preserve"> The data </w:t>
      </w:r>
      <w:r w:rsidR="009B6D9A">
        <w:rPr>
          <w:rFonts w:ascii="Arial" w:hAnsi="Arial" w:cs="Arial"/>
          <w:sz w:val="24"/>
          <w:szCs w:val="24"/>
        </w:rPr>
        <w:t>is</w:t>
      </w:r>
      <w:r>
        <w:rPr>
          <w:rFonts w:ascii="Arial" w:hAnsi="Arial" w:cs="Arial"/>
          <w:sz w:val="24"/>
          <w:szCs w:val="24"/>
        </w:rPr>
        <w:t xml:space="preserve"> displayed as a line graph with the maximum, minimum, and average values drawn as horizontal lines on the graph. There may also be the ability to color the line different colors based on the “Mode” that the vehicle was in when this data was collected. For example, for the times that the vehicle was in Performance mode the line </w:t>
      </w:r>
      <w:r w:rsidR="009B6D9A">
        <w:rPr>
          <w:rFonts w:ascii="Arial" w:hAnsi="Arial" w:cs="Arial"/>
          <w:sz w:val="24"/>
          <w:szCs w:val="24"/>
        </w:rPr>
        <w:t>is</w:t>
      </w:r>
      <w:r>
        <w:rPr>
          <w:rFonts w:ascii="Arial" w:hAnsi="Arial" w:cs="Arial"/>
          <w:sz w:val="24"/>
          <w:szCs w:val="24"/>
        </w:rPr>
        <w:t xml:space="preserve"> colored red. This will help to show the user how efficient the vehicle was in the different modes, which may lead to a more efficient driver. </w:t>
      </w:r>
    </w:p>
    <w:p w:rsidR="00514ACC" w:rsidRDefault="00514ACC">
      <w:pPr>
        <w:spacing w:after="0" w:line="240" w:lineRule="auto"/>
        <w:jc w:val="both"/>
        <w:rPr>
          <w:rFonts w:ascii="Arial" w:hAnsi="Arial" w:cs="Arial"/>
          <w:b/>
          <w:bCs/>
          <w:sz w:val="24"/>
          <w:szCs w:val="24"/>
        </w:rPr>
      </w:pP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Export Data Button</w:t>
      </w: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Efficiency History</w:t>
      </w:r>
    </w:p>
    <w:p w:rsidR="00514ACC" w:rsidRDefault="00DD4811">
      <w:pPr>
        <w:spacing w:after="0" w:line="240" w:lineRule="auto"/>
        <w:jc w:val="both"/>
        <w:rPr>
          <w:rFonts w:ascii="Arial" w:hAnsi="Arial" w:cs="Arial"/>
          <w:sz w:val="24"/>
          <w:szCs w:val="24"/>
        </w:rPr>
      </w:pPr>
      <w:r w:rsidRPr="008C5868">
        <w:rPr>
          <w:rFonts w:ascii="Arial" w:hAnsi="Arial" w:cs="Arial"/>
          <w:sz w:val="24"/>
          <w:szCs w:val="24"/>
        </w:rPr>
        <w:t>The Export Data Button class is a Display Widget that exports efficiency history data to a USB drive when pressed. Its method will create an output file using the information from the Efficiency History class.</w:t>
      </w:r>
      <w:r>
        <w:rPr>
          <w:rFonts w:ascii="Arial" w:hAnsi="Arial" w:cs="Arial"/>
          <w:sz w:val="24"/>
          <w:szCs w:val="24"/>
        </w:rPr>
        <w:t xml:space="preserve"> This button will only be active when an compatible USB device that is writable is attached to the system. If there is no attached USB then this button </w:t>
      </w:r>
      <w:r w:rsidR="009B6D9A">
        <w:rPr>
          <w:rFonts w:ascii="Arial" w:hAnsi="Arial" w:cs="Arial"/>
          <w:sz w:val="24"/>
          <w:szCs w:val="24"/>
        </w:rPr>
        <w:t>is</w:t>
      </w:r>
      <w:r>
        <w:rPr>
          <w:rFonts w:ascii="Arial" w:hAnsi="Arial" w:cs="Arial"/>
          <w:sz w:val="24"/>
          <w:szCs w:val="24"/>
        </w:rPr>
        <w:t xml:space="preserve"> dimmed. When pressed, a loading screen </w:t>
      </w:r>
      <w:r w:rsidR="009B6D9A">
        <w:rPr>
          <w:rFonts w:ascii="Arial" w:hAnsi="Arial" w:cs="Arial"/>
          <w:sz w:val="24"/>
          <w:szCs w:val="24"/>
        </w:rPr>
        <w:t>is</w:t>
      </w:r>
      <w:r>
        <w:rPr>
          <w:rFonts w:ascii="Arial" w:hAnsi="Arial" w:cs="Arial"/>
          <w:sz w:val="24"/>
          <w:szCs w:val="24"/>
        </w:rPr>
        <w:t xml:space="preserve"> used to indicate to the user that the system is working, since this operation may take some time based on the amount data.</w:t>
      </w:r>
    </w:p>
    <w:p w:rsidR="00514ACC" w:rsidRDefault="00514ACC">
      <w:pPr>
        <w:spacing w:after="0" w:line="240" w:lineRule="auto"/>
        <w:jc w:val="both"/>
        <w:rPr>
          <w:rFonts w:ascii="Arial" w:hAnsi="Arial" w:cs="Arial"/>
          <w:b/>
          <w:bCs/>
          <w:sz w:val="24"/>
          <w:szCs w:val="24"/>
        </w:rPr>
      </w:pPr>
    </w:p>
    <w:p w:rsidR="00514ACC" w:rsidRDefault="00514ACC">
      <w:pPr>
        <w:spacing w:after="0" w:line="240" w:lineRule="auto"/>
        <w:jc w:val="both"/>
        <w:rPr>
          <w:rFonts w:ascii="Arial" w:hAnsi="Arial" w:cs="Arial"/>
          <w:b/>
          <w:bCs/>
          <w:sz w:val="24"/>
          <w:szCs w:val="24"/>
        </w:rPr>
      </w:pP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High, Low, and Average Efficiency</w:t>
      </w:r>
    </w:p>
    <w:p w:rsidR="00514ACC" w:rsidRDefault="00DD4811">
      <w:pPr>
        <w:spacing w:after="0" w:line="240" w:lineRule="auto"/>
        <w:jc w:val="both"/>
        <w:rPr>
          <w:rFonts w:ascii="Arial" w:hAnsi="Arial" w:cs="Arial"/>
          <w:b/>
          <w:bCs/>
          <w:sz w:val="24"/>
          <w:szCs w:val="24"/>
        </w:rPr>
      </w:pPr>
      <w:r w:rsidRPr="008C5868">
        <w:rPr>
          <w:rFonts w:ascii="Arial" w:hAnsi="Arial" w:cs="Arial"/>
          <w:b/>
          <w:bCs/>
          <w:sz w:val="24"/>
          <w:szCs w:val="24"/>
        </w:rPr>
        <w:t xml:space="preserve">Type: </w:t>
      </w:r>
      <w:r w:rsidRPr="008C5868">
        <w:rPr>
          <w:rFonts w:ascii="Arial" w:hAnsi="Arial" w:cs="Arial"/>
          <w:sz w:val="24"/>
          <w:szCs w:val="24"/>
        </w:rPr>
        <w:t>Class</w:t>
      </w:r>
      <w:r w:rsidRPr="008C5868">
        <w:rPr>
          <w:rFonts w:ascii="Arial" w:hAnsi="Arial" w:cs="Arial"/>
          <w:b/>
          <w:bCs/>
          <w:sz w:val="24"/>
          <w:szCs w:val="24"/>
        </w:rPr>
        <w:tab/>
      </w:r>
      <w:r w:rsidRPr="008C5868">
        <w:rPr>
          <w:rFonts w:ascii="Arial" w:hAnsi="Arial" w:cs="Arial"/>
          <w:b/>
          <w:bCs/>
          <w:sz w:val="24"/>
          <w:szCs w:val="24"/>
        </w:rPr>
        <w:tab/>
        <w:t xml:space="preserve">Extends: </w:t>
      </w:r>
      <w:r w:rsidRPr="008C5868">
        <w:rPr>
          <w:rFonts w:ascii="Arial" w:hAnsi="Arial" w:cs="Arial"/>
          <w:sz w:val="24"/>
          <w:szCs w:val="24"/>
        </w:rPr>
        <w:t>Display Widget</w:t>
      </w:r>
      <w:r w:rsidRPr="008C5868">
        <w:rPr>
          <w:rFonts w:ascii="Arial" w:hAnsi="Arial" w:cs="Arial"/>
          <w:b/>
          <w:bCs/>
          <w:sz w:val="24"/>
          <w:szCs w:val="24"/>
        </w:rPr>
        <w:tab/>
        <w:t xml:space="preserve">Depends on: </w:t>
      </w:r>
      <w:r w:rsidRPr="008C5868">
        <w:rPr>
          <w:rFonts w:ascii="Arial" w:hAnsi="Arial" w:cs="Arial"/>
          <w:sz w:val="24"/>
          <w:szCs w:val="24"/>
        </w:rPr>
        <w:t>Efficiency History</w:t>
      </w:r>
    </w:p>
    <w:p w:rsidR="00514ACC" w:rsidRDefault="00DD4811">
      <w:pPr>
        <w:spacing w:after="0" w:line="240" w:lineRule="auto"/>
        <w:jc w:val="both"/>
        <w:rPr>
          <w:rFonts w:ascii="Arial" w:hAnsi="Arial" w:cs="Arial"/>
          <w:sz w:val="24"/>
          <w:szCs w:val="24"/>
        </w:rPr>
      </w:pPr>
      <w:r w:rsidRPr="008C5868">
        <w:rPr>
          <w:rFonts w:ascii="Arial" w:hAnsi="Arial" w:cs="Arial"/>
          <w:sz w:val="24"/>
          <w:szCs w:val="24"/>
        </w:rPr>
        <w:t xml:space="preserve">The High, Low, and Average Efficiency classes are Display Widgets that display their respective values based on the unit of time used when calculating the efficiency history data. </w:t>
      </w:r>
      <w:r>
        <w:rPr>
          <w:rFonts w:ascii="Arial" w:hAnsi="Arial" w:cs="Arial"/>
          <w:sz w:val="24"/>
          <w:szCs w:val="24"/>
        </w:rPr>
        <w:t xml:space="preserve">The displays may be colored differently to emphasize the values. For example, the High Efficiency button </w:t>
      </w:r>
      <w:r w:rsidR="009B6D9A">
        <w:rPr>
          <w:rFonts w:ascii="Arial" w:hAnsi="Arial" w:cs="Arial"/>
          <w:sz w:val="24"/>
          <w:szCs w:val="24"/>
        </w:rPr>
        <w:t>is</w:t>
      </w:r>
      <w:r>
        <w:rPr>
          <w:rFonts w:ascii="Arial" w:hAnsi="Arial" w:cs="Arial"/>
          <w:sz w:val="24"/>
          <w:szCs w:val="24"/>
        </w:rPr>
        <w:t xml:space="preserve"> tinted in green, while the Low Efficiency button </w:t>
      </w:r>
      <w:r w:rsidR="009B6D9A">
        <w:rPr>
          <w:rFonts w:ascii="Arial" w:hAnsi="Arial" w:cs="Arial"/>
          <w:sz w:val="24"/>
          <w:szCs w:val="24"/>
        </w:rPr>
        <w:t>is</w:t>
      </w:r>
      <w:r>
        <w:rPr>
          <w:rFonts w:ascii="Arial" w:hAnsi="Arial" w:cs="Arial"/>
          <w:sz w:val="24"/>
          <w:szCs w:val="24"/>
        </w:rPr>
        <w:t xml:space="preserve"> tinted in red.</w:t>
      </w:r>
    </w:p>
    <w:p w:rsidR="00DE4E94" w:rsidRDefault="008C5868" w:rsidP="00DE4E94">
      <w:pPr>
        <w:keepNext/>
        <w:spacing w:after="0" w:line="240" w:lineRule="auto"/>
        <w:jc w:val="center"/>
      </w:pPr>
      <w:r>
        <w:rPr>
          <w:rFonts w:asciiTheme="minorBidi" w:hAnsiTheme="minorBidi"/>
          <w:b/>
          <w:bCs/>
          <w:noProof/>
          <w:sz w:val="40"/>
          <w:szCs w:val="40"/>
        </w:rPr>
        <w:lastRenderedPageBreak/>
        <w:drawing>
          <wp:inline distT="0" distB="0" distL="0" distR="0">
            <wp:extent cx="4665840" cy="6469380"/>
            <wp:effectExtent l="19050" t="0" r="141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 UIS - History.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9210" cy="6474053"/>
                    </a:xfrm>
                    <a:prstGeom prst="rect">
                      <a:avLst/>
                    </a:prstGeom>
                  </pic:spPr>
                </pic:pic>
              </a:graphicData>
            </a:graphic>
          </wp:inline>
        </w:drawing>
      </w:r>
    </w:p>
    <w:p w:rsidR="008C5868" w:rsidRPr="00DE4E94" w:rsidRDefault="00DE4E94" w:rsidP="00DE4E94">
      <w:pPr>
        <w:pStyle w:val="Caption"/>
        <w:jc w:val="center"/>
        <w:rPr>
          <w:rFonts w:ascii="Arial" w:hAnsi="Arial" w:cs="Arial"/>
          <w:b w:val="0"/>
          <w:bCs w:val="0"/>
          <w:sz w:val="22"/>
          <w:szCs w:val="22"/>
        </w:rPr>
      </w:pPr>
      <w:bookmarkStart w:id="3213" w:name="_Toc279240296"/>
      <w:r w:rsidRPr="00DE4E94">
        <w:rPr>
          <w:rFonts w:ascii="Arial" w:hAnsi="Arial" w:cs="Arial"/>
          <w:sz w:val="22"/>
          <w:szCs w:val="22"/>
        </w:rPr>
        <w:t xml:space="preserve">Figure </w:t>
      </w:r>
      <w:r w:rsidR="00F4038C" w:rsidRPr="00DE4E94">
        <w:rPr>
          <w:rFonts w:ascii="Arial" w:hAnsi="Arial" w:cs="Arial"/>
          <w:sz w:val="22"/>
          <w:szCs w:val="22"/>
        </w:rPr>
        <w:fldChar w:fldCharType="begin"/>
      </w:r>
      <w:r w:rsidRPr="00DE4E94">
        <w:rPr>
          <w:rFonts w:ascii="Arial" w:hAnsi="Arial" w:cs="Arial"/>
          <w:sz w:val="22"/>
          <w:szCs w:val="22"/>
        </w:rPr>
        <w:instrText xml:space="preserve"> SEQ Figure \* ARABIC </w:instrText>
      </w:r>
      <w:r w:rsidR="00F4038C" w:rsidRPr="00DE4E94">
        <w:rPr>
          <w:rFonts w:ascii="Arial" w:hAnsi="Arial" w:cs="Arial"/>
          <w:sz w:val="22"/>
          <w:szCs w:val="22"/>
        </w:rPr>
        <w:fldChar w:fldCharType="separate"/>
      </w:r>
      <w:r w:rsidR="00902A55">
        <w:rPr>
          <w:rFonts w:ascii="Arial" w:hAnsi="Arial" w:cs="Arial"/>
          <w:noProof/>
          <w:sz w:val="22"/>
          <w:szCs w:val="22"/>
        </w:rPr>
        <w:t>66</w:t>
      </w:r>
      <w:r w:rsidR="00F4038C" w:rsidRPr="00DE4E94">
        <w:rPr>
          <w:rFonts w:ascii="Arial" w:hAnsi="Arial" w:cs="Arial"/>
          <w:sz w:val="22"/>
          <w:szCs w:val="22"/>
        </w:rPr>
        <w:fldChar w:fldCharType="end"/>
      </w:r>
      <w:r w:rsidRPr="00DE4E94">
        <w:rPr>
          <w:rFonts w:ascii="Arial" w:hAnsi="Arial" w:cs="Arial"/>
          <w:sz w:val="22"/>
          <w:szCs w:val="22"/>
        </w:rPr>
        <w:t xml:space="preserve"> - Class Diagram for the User Interface System's History View</w:t>
      </w:r>
      <w:bookmarkEnd w:id="3213"/>
    </w:p>
    <w:p w:rsidR="005A1E36" w:rsidRPr="005A1E36" w:rsidRDefault="000E0A2C" w:rsidP="00DB686F">
      <w:pPr>
        <w:pStyle w:val="ListParagraph"/>
        <w:numPr>
          <w:ilvl w:val="2"/>
          <w:numId w:val="13"/>
        </w:numPr>
        <w:spacing w:after="0" w:line="240" w:lineRule="auto"/>
        <w:jc w:val="both"/>
        <w:outlineLvl w:val="2"/>
        <w:rPr>
          <w:rFonts w:ascii="Arial" w:hAnsi="Arial" w:cs="Arial"/>
          <w:b/>
          <w:sz w:val="28"/>
        </w:rPr>
      </w:pPr>
      <w:bookmarkStart w:id="3214" w:name="_Toc278842483"/>
      <w:bookmarkStart w:id="3215" w:name="_Toc279093004"/>
      <w:bookmarkStart w:id="3216" w:name="_Toc291661590"/>
      <w:r w:rsidRPr="000E0A2C">
        <w:rPr>
          <w:rFonts w:ascii="Arial" w:hAnsi="Arial" w:cs="Arial"/>
          <w:b/>
          <w:sz w:val="32"/>
        </w:rPr>
        <w:t>Touch Screen &amp; User Interface</w:t>
      </w:r>
      <w:bookmarkEnd w:id="3214"/>
      <w:bookmarkEnd w:id="3215"/>
      <w:bookmarkEnd w:id="3216"/>
    </w:p>
    <w:p w:rsidR="000E0A2C" w:rsidRPr="000E0A2C" w:rsidRDefault="000E0A2C" w:rsidP="00615FA8">
      <w:pPr>
        <w:pStyle w:val="ListParagraph"/>
        <w:spacing w:after="0" w:line="240" w:lineRule="auto"/>
        <w:jc w:val="both"/>
        <w:outlineLvl w:val="2"/>
        <w:rPr>
          <w:rFonts w:ascii="Arial" w:hAnsi="Arial" w:cs="Arial"/>
          <w:b/>
          <w:sz w:val="28"/>
        </w:rPr>
      </w:pPr>
    </w:p>
    <w:p w:rsidR="005A1E36" w:rsidRDefault="00840C07" w:rsidP="00615FA8">
      <w:pPr>
        <w:spacing w:after="0" w:line="240" w:lineRule="auto"/>
        <w:contextualSpacing/>
        <w:jc w:val="both"/>
        <w:rPr>
          <w:rFonts w:ascii="Arial" w:hAnsi="Arial" w:cs="Arial"/>
          <w:sz w:val="24"/>
          <w:szCs w:val="24"/>
        </w:rPr>
      </w:pPr>
      <w:r w:rsidRPr="008D0EB2">
        <w:rPr>
          <w:rFonts w:ascii="Arial" w:hAnsi="Arial" w:cs="Arial"/>
          <w:sz w:val="24"/>
          <w:szCs w:val="24"/>
        </w:rPr>
        <w:t xml:space="preserve">The project specifications call for a touch screen display that will provide real time data to the user. There are to be three “modes”: Normal, Economy, and Performance. These modes are presets that modify different attributes of the system. For example, Economy mode may restrict the rate of acceleration in order to conserve energy, whereas Performance mode will not so you can “floor </w:t>
      </w:r>
      <w:r w:rsidR="0090285C" w:rsidRPr="008D0EB2">
        <w:rPr>
          <w:rFonts w:ascii="Arial" w:hAnsi="Arial" w:cs="Arial"/>
          <w:sz w:val="24"/>
          <w:szCs w:val="24"/>
        </w:rPr>
        <w:lastRenderedPageBreak/>
        <w:t>it”. In</w:t>
      </w:r>
      <w:r w:rsidRPr="008D0EB2">
        <w:rPr>
          <w:rFonts w:ascii="Arial" w:hAnsi="Arial" w:cs="Arial"/>
          <w:sz w:val="24"/>
          <w:szCs w:val="24"/>
        </w:rPr>
        <w:t xml:space="preserve"> addition to system controls, the display will have different “Views”. The different modes and views are described below.</w:t>
      </w:r>
    </w:p>
    <w:p w:rsidR="00840C07" w:rsidRPr="00FA075D" w:rsidRDefault="00840C07" w:rsidP="00615FA8">
      <w:pPr>
        <w:spacing w:after="0" w:line="240" w:lineRule="auto"/>
        <w:contextualSpacing/>
        <w:jc w:val="both"/>
        <w:rPr>
          <w:rFonts w:ascii="Arial" w:hAnsi="Arial" w:cs="Arial"/>
          <w:b/>
          <w:sz w:val="24"/>
        </w:rPr>
      </w:pPr>
    </w:p>
    <w:p w:rsidR="000E0A2C" w:rsidRPr="000E0A2C" w:rsidRDefault="000E0A2C" w:rsidP="00DB686F">
      <w:pPr>
        <w:pStyle w:val="ListParagraph"/>
        <w:numPr>
          <w:ilvl w:val="2"/>
          <w:numId w:val="13"/>
        </w:numPr>
        <w:spacing w:after="0" w:line="240" w:lineRule="auto"/>
        <w:jc w:val="both"/>
        <w:outlineLvl w:val="2"/>
        <w:rPr>
          <w:rFonts w:ascii="Arial" w:hAnsi="Arial" w:cs="Arial"/>
          <w:b/>
          <w:sz w:val="28"/>
        </w:rPr>
      </w:pPr>
      <w:bookmarkStart w:id="3217" w:name="_Toc278842484"/>
      <w:bookmarkStart w:id="3218" w:name="_Toc279093005"/>
      <w:bookmarkStart w:id="3219" w:name="_Toc291661591"/>
      <w:r w:rsidRPr="000E0A2C">
        <w:rPr>
          <w:rFonts w:ascii="Arial" w:hAnsi="Arial" w:cs="Arial"/>
          <w:b/>
          <w:sz w:val="32"/>
        </w:rPr>
        <w:t>Modes</w:t>
      </w:r>
      <w:bookmarkEnd w:id="3217"/>
      <w:bookmarkEnd w:id="3218"/>
      <w:bookmarkEnd w:id="3219"/>
      <w:r w:rsidR="005A1E36">
        <w:rPr>
          <w:rFonts w:ascii="Arial" w:hAnsi="Arial" w:cs="Arial"/>
          <w:b/>
          <w:sz w:val="32"/>
        </w:rPr>
        <w:br/>
      </w:r>
    </w:p>
    <w:p w:rsidR="000E0A2C" w:rsidRPr="000C6A76" w:rsidRDefault="000E0A2C" w:rsidP="00615FA8">
      <w:pPr>
        <w:spacing w:after="0" w:line="240" w:lineRule="auto"/>
        <w:contextualSpacing/>
        <w:jc w:val="both"/>
        <w:rPr>
          <w:rFonts w:ascii="Arial" w:hAnsi="Arial" w:cs="Arial"/>
          <w:sz w:val="24"/>
          <w:szCs w:val="24"/>
        </w:rPr>
      </w:pPr>
      <w:bookmarkStart w:id="3220" w:name="_Toc277617555"/>
      <w:bookmarkStart w:id="3221" w:name="_Toc277617729"/>
      <w:bookmarkStart w:id="3222" w:name="_Toc277617796"/>
      <w:bookmarkStart w:id="3223" w:name="_Toc277618200"/>
      <w:bookmarkStart w:id="3224" w:name="_Toc277620196"/>
      <w:r w:rsidRPr="000C6A76">
        <w:rPr>
          <w:rFonts w:ascii="Arial" w:hAnsi="Arial" w:cs="Arial"/>
          <w:sz w:val="24"/>
          <w:szCs w:val="24"/>
        </w:rPr>
        <w:t>Normal Mode</w:t>
      </w:r>
      <w:bookmarkEnd w:id="3220"/>
      <w:bookmarkEnd w:id="3221"/>
      <w:bookmarkEnd w:id="3222"/>
      <w:bookmarkEnd w:id="3223"/>
      <w:bookmarkEnd w:id="3224"/>
    </w:p>
    <w:p w:rsidR="00840C07" w:rsidRPr="008D0EB2" w:rsidRDefault="00840C07" w:rsidP="00615FA8">
      <w:pPr>
        <w:pStyle w:val="ListParagraph"/>
        <w:numPr>
          <w:ilvl w:val="0"/>
          <w:numId w:val="2"/>
        </w:numPr>
        <w:spacing w:after="0" w:line="240" w:lineRule="auto"/>
        <w:ind w:left="1440"/>
        <w:jc w:val="both"/>
        <w:rPr>
          <w:rFonts w:ascii="Arial" w:hAnsi="Arial" w:cs="Arial"/>
          <w:sz w:val="24"/>
          <w:szCs w:val="24"/>
        </w:rPr>
      </w:pPr>
      <w:r w:rsidRPr="008D0EB2">
        <w:rPr>
          <w:rFonts w:ascii="Arial" w:hAnsi="Arial" w:cs="Arial"/>
          <w:sz w:val="24"/>
          <w:szCs w:val="24"/>
        </w:rPr>
        <w:t>Default Mode</w:t>
      </w:r>
    </w:p>
    <w:p w:rsidR="00840C07" w:rsidRPr="008D0EB2" w:rsidRDefault="00840C07" w:rsidP="00615FA8">
      <w:pPr>
        <w:pStyle w:val="ListParagraph"/>
        <w:numPr>
          <w:ilvl w:val="0"/>
          <w:numId w:val="2"/>
        </w:numPr>
        <w:spacing w:after="0" w:line="240" w:lineRule="auto"/>
        <w:ind w:left="1440"/>
        <w:jc w:val="both"/>
        <w:rPr>
          <w:rFonts w:ascii="Arial" w:hAnsi="Arial" w:cs="Arial"/>
          <w:sz w:val="24"/>
          <w:szCs w:val="24"/>
        </w:rPr>
      </w:pPr>
      <w:r w:rsidRPr="008D0EB2">
        <w:rPr>
          <w:rFonts w:ascii="Arial" w:hAnsi="Arial" w:cs="Arial"/>
          <w:sz w:val="24"/>
          <w:szCs w:val="24"/>
        </w:rPr>
        <w:t xml:space="preserve">Rate of acceleration </w:t>
      </w:r>
      <w:r w:rsidR="009B6D9A">
        <w:rPr>
          <w:rFonts w:ascii="Arial" w:hAnsi="Arial" w:cs="Arial"/>
          <w:sz w:val="24"/>
          <w:szCs w:val="24"/>
        </w:rPr>
        <w:t>is</w:t>
      </w:r>
      <w:r w:rsidRPr="008D0EB2">
        <w:rPr>
          <w:rFonts w:ascii="Arial" w:hAnsi="Arial" w:cs="Arial"/>
          <w:sz w:val="24"/>
          <w:szCs w:val="24"/>
        </w:rPr>
        <w:t xml:space="preserve"> balanced to an average rate for the given type of vehicle.</w:t>
      </w:r>
    </w:p>
    <w:p w:rsidR="00840C07" w:rsidRDefault="00840C07" w:rsidP="00615FA8">
      <w:pPr>
        <w:pStyle w:val="ListParagraph"/>
        <w:numPr>
          <w:ilvl w:val="0"/>
          <w:numId w:val="2"/>
        </w:numPr>
        <w:spacing w:after="0" w:line="240" w:lineRule="auto"/>
        <w:ind w:left="1440"/>
        <w:jc w:val="both"/>
        <w:rPr>
          <w:rFonts w:ascii="Arial" w:hAnsi="Arial" w:cs="Arial"/>
          <w:sz w:val="24"/>
          <w:szCs w:val="24"/>
        </w:rPr>
      </w:pPr>
      <w:r w:rsidRPr="008D0EB2">
        <w:rPr>
          <w:rFonts w:ascii="Arial" w:hAnsi="Arial" w:cs="Arial"/>
          <w:sz w:val="24"/>
          <w:szCs w:val="24"/>
        </w:rPr>
        <w:t xml:space="preserve">Peripheral systems </w:t>
      </w:r>
      <w:r w:rsidR="009B6D9A">
        <w:rPr>
          <w:rFonts w:ascii="Arial" w:hAnsi="Arial" w:cs="Arial"/>
          <w:sz w:val="24"/>
          <w:szCs w:val="24"/>
        </w:rPr>
        <w:t>is</w:t>
      </w:r>
      <w:r w:rsidRPr="008D0EB2">
        <w:rPr>
          <w:rFonts w:ascii="Arial" w:hAnsi="Arial" w:cs="Arial"/>
          <w:sz w:val="24"/>
          <w:szCs w:val="24"/>
        </w:rPr>
        <w:t xml:space="preserve"> used in a balanced way (e.g. A/C turns on and off to maintain the desired temperature).</w:t>
      </w:r>
      <w:r w:rsidRPr="008D0EB2">
        <w:rPr>
          <w:rFonts w:ascii="Arial" w:hAnsi="Arial" w:cs="Arial"/>
          <w:sz w:val="24"/>
          <w:szCs w:val="24"/>
        </w:rPr>
        <w:tab/>
      </w:r>
    </w:p>
    <w:p w:rsidR="000E0A2C" w:rsidRPr="00840C07" w:rsidRDefault="000E0A2C" w:rsidP="00615FA8">
      <w:pPr>
        <w:pStyle w:val="ListParagraph"/>
        <w:spacing w:after="0" w:line="240" w:lineRule="auto"/>
        <w:ind w:left="1440"/>
        <w:jc w:val="both"/>
        <w:rPr>
          <w:rFonts w:ascii="Arial" w:hAnsi="Arial" w:cs="Arial"/>
          <w:sz w:val="24"/>
          <w:szCs w:val="24"/>
        </w:rPr>
      </w:pPr>
      <w:r w:rsidRPr="00840C07">
        <w:rPr>
          <w:rFonts w:ascii="Arial" w:hAnsi="Arial" w:cs="Arial"/>
          <w:sz w:val="24"/>
          <w:szCs w:val="24"/>
        </w:rPr>
        <w:tab/>
      </w:r>
    </w:p>
    <w:p w:rsidR="000E0A2C" w:rsidRDefault="000E0A2C" w:rsidP="00615FA8">
      <w:pPr>
        <w:spacing w:after="0" w:line="240" w:lineRule="auto"/>
        <w:contextualSpacing/>
        <w:jc w:val="both"/>
        <w:rPr>
          <w:rFonts w:ascii="Arial" w:hAnsi="Arial" w:cs="Arial"/>
          <w:sz w:val="24"/>
          <w:szCs w:val="24"/>
        </w:rPr>
      </w:pPr>
      <w:bookmarkStart w:id="3225" w:name="_Toc277617556"/>
      <w:bookmarkStart w:id="3226" w:name="_Toc277617730"/>
      <w:bookmarkStart w:id="3227" w:name="_Toc277617797"/>
      <w:bookmarkStart w:id="3228" w:name="_Toc277618201"/>
      <w:bookmarkStart w:id="3229" w:name="_Toc277620197"/>
      <w:r w:rsidRPr="000C6A76">
        <w:rPr>
          <w:rFonts w:ascii="Arial" w:hAnsi="Arial" w:cs="Arial"/>
          <w:sz w:val="24"/>
          <w:szCs w:val="24"/>
        </w:rPr>
        <w:t>Economy Mode</w:t>
      </w:r>
      <w:bookmarkEnd w:id="3225"/>
      <w:bookmarkEnd w:id="3226"/>
      <w:bookmarkEnd w:id="3227"/>
      <w:bookmarkEnd w:id="3228"/>
      <w:bookmarkEnd w:id="3229"/>
    </w:p>
    <w:p w:rsidR="00840C07" w:rsidRPr="008D0EB2" w:rsidRDefault="00840C07" w:rsidP="00615FA8">
      <w:pPr>
        <w:pStyle w:val="ListParagraph"/>
        <w:numPr>
          <w:ilvl w:val="0"/>
          <w:numId w:val="1"/>
        </w:numPr>
        <w:spacing w:after="0" w:line="240" w:lineRule="auto"/>
        <w:jc w:val="both"/>
        <w:rPr>
          <w:rFonts w:ascii="Arial" w:hAnsi="Arial" w:cs="Arial"/>
          <w:sz w:val="24"/>
          <w:szCs w:val="24"/>
        </w:rPr>
      </w:pPr>
      <w:r w:rsidRPr="008D0EB2">
        <w:rPr>
          <w:rFonts w:ascii="Arial" w:hAnsi="Arial" w:cs="Arial"/>
          <w:sz w:val="24"/>
          <w:szCs w:val="24"/>
        </w:rPr>
        <w:t xml:space="preserve">The system will enter Economy mode when the charge level of the battery system reaches a set threshold (e.g. 20%charge left) or manually by the user. </w:t>
      </w:r>
    </w:p>
    <w:p w:rsidR="00840C07" w:rsidRPr="008D0EB2" w:rsidRDefault="00840C07" w:rsidP="00615FA8">
      <w:pPr>
        <w:pStyle w:val="ListParagraph"/>
        <w:numPr>
          <w:ilvl w:val="0"/>
          <w:numId w:val="1"/>
        </w:numPr>
        <w:spacing w:after="0" w:line="240" w:lineRule="auto"/>
        <w:jc w:val="both"/>
        <w:rPr>
          <w:rFonts w:ascii="Arial" w:hAnsi="Arial" w:cs="Arial"/>
          <w:sz w:val="24"/>
          <w:szCs w:val="24"/>
        </w:rPr>
      </w:pPr>
      <w:r w:rsidRPr="008D0EB2">
        <w:rPr>
          <w:rFonts w:ascii="Arial" w:hAnsi="Arial" w:cs="Arial"/>
          <w:sz w:val="24"/>
          <w:szCs w:val="24"/>
        </w:rPr>
        <w:t xml:space="preserve">Rate of acceleration </w:t>
      </w:r>
      <w:r w:rsidR="009B6D9A">
        <w:rPr>
          <w:rFonts w:ascii="Arial" w:hAnsi="Arial" w:cs="Arial"/>
          <w:sz w:val="24"/>
          <w:szCs w:val="24"/>
        </w:rPr>
        <w:t>is</w:t>
      </w:r>
      <w:r w:rsidRPr="008D0EB2">
        <w:rPr>
          <w:rFonts w:ascii="Arial" w:hAnsi="Arial" w:cs="Arial"/>
          <w:sz w:val="24"/>
          <w:szCs w:val="24"/>
        </w:rPr>
        <w:t xml:space="preserve"> reduced.</w:t>
      </w:r>
    </w:p>
    <w:p w:rsidR="00840C07" w:rsidRPr="008D0EB2" w:rsidRDefault="00840C07" w:rsidP="00615FA8">
      <w:pPr>
        <w:pStyle w:val="ListParagraph"/>
        <w:numPr>
          <w:ilvl w:val="0"/>
          <w:numId w:val="1"/>
        </w:numPr>
        <w:spacing w:after="0" w:line="240" w:lineRule="auto"/>
        <w:jc w:val="both"/>
        <w:rPr>
          <w:rFonts w:ascii="Arial" w:hAnsi="Arial" w:cs="Arial"/>
          <w:sz w:val="24"/>
          <w:szCs w:val="24"/>
        </w:rPr>
      </w:pPr>
      <w:r w:rsidRPr="008D0EB2">
        <w:rPr>
          <w:rFonts w:ascii="Arial" w:hAnsi="Arial" w:cs="Arial"/>
          <w:sz w:val="24"/>
          <w:szCs w:val="24"/>
        </w:rPr>
        <w:t xml:space="preserve">Peripheral systems </w:t>
      </w:r>
      <w:r w:rsidR="009B6D9A">
        <w:rPr>
          <w:rFonts w:ascii="Arial" w:hAnsi="Arial" w:cs="Arial"/>
          <w:sz w:val="24"/>
          <w:szCs w:val="24"/>
        </w:rPr>
        <w:t>is</w:t>
      </w:r>
      <w:r w:rsidRPr="008D0EB2">
        <w:rPr>
          <w:rFonts w:ascii="Arial" w:hAnsi="Arial" w:cs="Arial"/>
          <w:sz w:val="24"/>
          <w:szCs w:val="24"/>
        </w:rPr>
        <w:t xml:space="preserve"> shut down or reduced (e.g. A/C fan turned off or set to lowest setting).</w:t>
      </w:r>
    </w:p>
    <w:p w:rsidR="00840C07" w:rsidRPr="000C6A76" w:rsidRDefault="00840C07" w:rsidP="00615FA8">
      <w:pPr>
        <w:spacing w:after="0" w:line="240" w:lineRule="auto"/>
        <w:contextualSpacing/>
        <w:jc w:val="both"/>
        <w:rPr>
          <w:rFonts w:ascii="Arial" w:hAnsi="Arial" w:cs="Arial"/>
          <w:sz w:val="24"/>
          <w:szCs w:val="24"/>
        </w:rPr>
      </w:pPr>
    </w:p>
    <w:p w:rsidR="000E0A2C" w:rsidRDefault="000E0A2C" w:rsidP="00615FA8">
      <w:pPr>
        <w:spacing w:after="0" w:line="240" w:lineRule="auto"/>
        <w:contextualSpacing/>
        <w:jc w:val="both"/>
        <w:rPr>
          <w:rFonts w:ascii="Arial" w:hAnsi="Arial" w:cs="Arial"/>
          <w:sz w:val="24"/>
          <w:szCs w:val="24"/>
        </w:rPr>
      </w:pPr>
      <w:bookmarkStart w:id="3230" w:name="_Toc277617557"/>
      <w:bookmarkStart w:id="3231" w:name="_Toc277617731"/>
      <w:bookmarkStart w:id="3232" w:name="_Toc277617798"/>
      <w:bookmarkStart w:id="3233" w:name="_Toc277618202"/>
      <w:bookmarkStart w:id="3234" w:name="_Toc277620198"/>
      <w:r w:rsidRPr="000C6A76">
        <w:rPr>
          <w:rFonts w:ascii="Arial" w:hAnsi="Arial" w:cs="Arial"/>
          <w:sz w:val="24"/>
          <w:szCs w:val="24"/>
        </w:rPr>
        <w:t>Performance Mode</w:t>
      </w:r>
      <w:bookmarkEnd w:id="3230"/>
      <w:bookmarkEnd w:id="3231"/>
      <w:bookmarkEnd w:id="3232"/>
      <w:bookmarkEnd w:id="3233"/>
      <w:bookmarkEnd w:id="3234"/>
    </w:p>
    <w:p w:rsidR="00840C07" w:rsidRPr="008D0EB2" w:rsidRDefault="00840C07" w:rsidP="00615FA8">
      <w:pPr>
        <w:pStyle w:val="ListParagraph"/>
        <w:numPr>
          <w:ilvl w:val="0"/>
          <w:numId w:val="3"/>
        </w:numPr>
        <w:spacing w:after="0" w:line="240" w:lineRule="auto"/>
        <w:jc w:val="both"/>
        <w:rPr>
          <w:rFonts w:ascii="Arial" w:hAnsi="Arial" w:cs="Arial"/>
          <w:sz w:val="24"/>
          <w:szCs w:val="24"/>
        </w:rPr>
      </w:pPr>
      <w:r w:rsidRPr="008D0EB2">
        <w:rPr>
          <w:rFonts w:ascii="Arial" w:hAnsi="Arial" w:cs="Arial"/>
          <w:sz w:val="24"/>
          <w:szCs w:val="24"/>
        </w:rPr>
        <w:t>The user must select this mode manually.</w:t>
      </w:r>
    </w:p>
    <w:p w:rsidR="00840C07" w:rsidRPr="008D0EB2" w:rsidRDefault="00840C07" w:rsidP="00615FA8">
      <w:pPr>
        <w:pStyle w:val="ListParagraph"/>
        <w:numPr>
          <w:ilvl w:val="0"/>
          <w:numId w:val="3"/>
        </w:numPr>
        <w:spacing w:after="0" w:line="240" w:lineRule="auto"/>
        <w:jc w:val="both"/>
        <w:rPr>
          <w:rFonts w:ascii="Arial" w:hAnsi="Arial" w:cs="Arial"/>
          <w:sz w:val="24"/>
          <w:szCs w:val="24"/>
        </w:rPr>
      </w:pPr>
      <w:r w:rsidRPr="008D0EB2">
        <w:rPr>
          <w:rFonts w:ascii="Arial" w:hAnsi="Arial" w:cs="Arial"/>
          <w:sz w:val="24"/>
          <w:szCs w:val="24"/>
        </w:rPr>
        <w:t xml:space="preserve">Restrictions on the rate of acceleration </w:t>
      </w:r>
      <w:r w:rsidR="009B6D9A">
        <w:rPr>
          <w:rFonts w:ascii="Arial" w:hAnsi="Arial" w:cs="Arial"/>
          <w:sz w:val="24"/>
          <w:szCs w:val="24"/>
        </w:rPr>
        <w:t>is</w:t>
      </w:r>
      <w:r w:rsidRPr="008D0EB2">
        <w:rPr>
          <w:rFonts w:ascii="Arial" w:hAnsi="Arial" w:cs="Arial"/>
          <w:sz w:val="24"/>
          <w:szCs w:val="24"/>
        </w:rPr>
        <w:t xml:space="preserve"> lifted.</w:t>
      </w:r>
    </w:p>
    <w:p w:rsidR="00840C07" w:rsidRDefault="00840C07" w:rsidP="00615FA8">
      <w:pPr>
        <w:pStyle w:val="ListParagraph"/>
        <w:numPr>
          <w:ilvl w:val="0"/>
          <w:numId w:val="3"/>
        </w:numPr>
        <w:spacing w:after="0" w:line="240" w:lineRule="auto"/>
        <w:jc w:val="both"/>
        <w:rPr>
          <w:rFonts w:ascii="Arial" w:hAnsi="Arial" w:cs="Arial"/>
          <w:sz w:val="24"/>
          <w:szCs w:val="24"/>
        </w:rPr>
      </w:pPr>
      <w:r w:rsidRPr="008D0EB2">
        <w:rPr>
          <w:rFonts w:ascii="Arial" w:hAnsi="Arial" w:cs="Arial"/>
          <w:sz w:val="24"/>
          <w:szCs w:val="24"/>
        </w:rPr>
        <w:t>Peripheral systems can be used as the user pleases (e.g. A/C always on).</w:t>
      </w:r>
    </w:p>
    <w:p w:rsidR="00840C07" w:rsidRPr="00840C07" w:rsidRDefault="00840C07" w:rsidP="00615FA8">
      <w:pPr>
        <w:pStyle w:val="ListParagraph"/>
        <w:spacing w:after="0" w:line="240" w:lineRule="auto"/>
        <w:ind w:left="1440"/>
        <w:jc w:val="both"/>
        <w:rPr>
          <w:rFonts w:ascii="Arial" w:hAnsi="Arial" w:cs="Arial"/>
          <w:sz w:val="24"/>
          <w:szCs w:val="24"/>
        </w:rPr>
      </w:pPr>
    </w:p>
    <w:p w:rsidR="000E0A2C" w:rsidRPr="000E0A2C" w:rsidRDefault="000E0A2C" w:rsidP="00DB686F">
      <w:pPr>
        <w:pStyle w:val="ListParagraph"/>
        <w:numPr>
          <w:ilvl w:val="2"/>
          <w:numId w:val="13"/>
        </w:numPr>
        <w:spacing w:after="0" w:line="240" w:lineRule="auto"/>
        <w:jc w:val="both"/>
        <w:outlineLvl w:val="2"/>
        <w:rPr>
          <w:rFonts w:ascii="Arial" w:hAnsi="Arial" w:cs="Arial"/>
          <w:b/>
          <w:sz w:val="28"/>
        </w:rPr>
      </w:pPr>
      <w:bookmarkStart w:id="3235" w:name="_Toc278842485"/>
      <w:bookmarkStart w:id="3236" w:name="_Toc279093006"/>
      <w:bookmarkStart w:id="3237" w:name="_Toc291661592"/>
      <w:r w:rsidRPr="000E0A2C">
        <w:rPr>
          <w:rFonts w:ascii="Arial" w:hAnsi="Arial" w:cs="Arial"/>
          <w:b/>
          <w:sz w:val="32"/>
        </w:rPr>
        <w:t>Views</w:t>
      </w:r>
      <w:bookmarkEnd w:id="3235"/>
      <w:bookmarkEnd w:id="3236"/>
      <w:bookmarkEnd w:id="3237"/>
      <w:r w:rsidR="00E97BAA">
        <w:rPr>
          <w:rFonts w:ascii="Arial" w:hAnsi="Arial" w:cs="Arial"/>
          <w:b/>
          <w:sz w:val="32"/>
        </w:rPr>
        <w:br/>
      </w:r>
    </w:p>
    <w:p w:rsidR="000E0A2C" w:rsidRPr="000C6A76" w:rsidRDefault="000E0A2C" w:rsidP="00615FA8">
      <w:pPr>
        <w:spacing w:after="0" w:line="240" w:lineRule="auto"/>
        <w:contextualSpacing/>
        <w:jc w:val="both"/>
        <w:rPr>
          <w:rFonts w:ascii="Arial" w:hAnsi="Arial" w:cs="Arial"/>
          <w:sz w:val="24"/>
          <w:szCs w:val="24"/>
        </w:rPr>
      </w:pPr>
      <w:bookmarkStart w:id="3238" w:name="_Toc277617558"/>
      <w:bookmarkStart w:id="3239" w:name="_Toc277617732"/>
      <w:bookmarkStart w:id="3240" w:name="_Toc277617799"/>
      <w:bookmarkStart w:id="3241" w:name="_Toc277618203"/>
      <w:bookmarkStart w:id="3242" w:name="_Toc277620199"/>
      <w:r w:rsidRPr="000C6A76">
        <w:rPr>
          <w:rFonts w:ascii="Arial" w:hAnsi="Arial" w:cs="Arial"/>
          <w:sz w:val="24"/>
          <w:szCs w:val="24"/>
        </w:rPr>
        <w:t>Normal, Economy, and Performance View</w:t>
      </w:r>
      <w:bookmarkEnd w:id="3238"/>
      <w:bookmarkEnd w:id="3239"/>
      <w:bookmarkEnd w:id="3240"/>
      <w:bookmarkEnd w:id="3241"/>
      <w:bookmarkEnd w:id="3242"/>
    </w:p>
    <w:p w:rsidR="000E0A2C" w:rsidRPr="001A5AA6" w:rsidRDefault="000E0A2C" w:rsidP="00615FA8">
      <w:pPr>
        <w:pStyle w:val="ListParagraph"/>
        <w:numPr>
          <w:ilvl w:val="0"/>
          <w:numId w:val="4"/>
        </w:numPr>
        <w:spacing w:after="0" w:line="240" w:lineRule="auto"/>
        <w:ind w:left="1170"/>
        <w:jc w:val="both"/>
        <w:rPr>
          <w:rFonts w:ascii="Arial" w:hAnsi="Arial" w:cs="Arial"/>
          <w:sz w:val="24"/>
          <w:szCs w:val="24"/>
        </w:rPr>
      </w:pPr>
      <w:r w:rsidRPr="001A5AA6">
        <w:rPr>
          <w:rFonts w:ascii="Arial" w:hAnsi="Arial" w:cs="Arial"/>
          <w:sz w:val="24"/>
          <w:szCs w:val="24"/>
        </w:rPr>
        <w:t xml:space="preserve">All three modes </w:t>
      </w:r>
      <w:r w:rsidR="009B6D9A">
        <w:rPr>
          <w:rFonts w:ascii="Arial" w:hAnsi="Arial" w:cs="Arial"/>
          <w:sz w:val="24"/>
          <w:szCs w:val="24"/>
        </w:rPr>
        <w:t>is</w:t>
      </w:r>
      <w:r w:rsidRPr="001A5AA6">
        <w:rPr>
          <w:rFonts w:ascii="Arial" w:hAnsi="Arial" w:cs="Arial"/>
          <w:sz w:val="24"/>
          <w:szCs w:val="24"/>
        </w:rPr>
        <w:t xml:space="preserve"> represented with the same view but there </w:t>
      </w:r>
      <w:r w:rsidR="009B6D9A">
        <w:rPr>
          <w:rFonts w:ascii="Arial" w:hAnsi="Arial" w:cs="Arial"/>
          <w:sz w:val="24"/>
          <w:szCs w:val="24"/>
        </w:rPr>
        <w:t>is</w:t>
      </w:r>
      <w:r w:rsidRPr="001A5AA6">
        <w:rPr>
          <w:rFonts w:ascii="Arial" w:hAnsi="Arial" w:cs="Arial"/>
          <w:sz w:val="24"/>
          <w:szCs w:val="24"/>
        </w:rPr>
        <w:t xml:space="preserve"> different background colors to indicate the mode.</w:t>
      </w:r>
    </w:p>
    <w:p w:rsidR="000E0A2C" w:rsidRPr="001A5AA6" w:rsidRDefault="000E0A2C" w:rsidP="00615FA8">
      <w:pPr>
        <w:pStyle w:val="ListParagraph"/>
        <w:numPr>
          <w:ilvl w:val="1"/>
          <w:numId w:val="4"/>
        </w:numPr>
        <w:spacing w:after="0" w:line="240" w:lineRule="auto"/>
        <w:jc w:val="both"/>
        <w:rPr>
          <w:rFonts w:ascii="Arial" w:hAnsi="Arial" w:cs="Arial"/>
          <w:sz w:val="24"/>
          <w:szCs w:val="24"/>
        </w:rPr>
      </w:pPr>
      <w:r w:rsidRPr="001A5AA6">
        <w:rPr>
          <w:rFonts w:ascii="Arial" w:hAnsi="Arial" w:cs="Arial"/>
          <w:sz w:val="24"/>
          <w:szCs w:val="24"/>
        </w:rPr>
        <w:t>Normal – Blue</w:t>
      </w:r>
    </w:p>
    <w:p w:rsidR="000E0A2C" w:rsidRPr="001A5AA6" w:rsidRDefault="000E0A2C" w:rsidP="00615FA8">
      <w:pPr>
        <w:pStyle w:val="ListParagraph"/>
        <w:numPr>
          <w:ilvl w:val="1"/>
          <w:numId w:val="4"/>
        </w:numPr>
        <w:spacing w:after="0" w:line="240" w:lineRule="auto"/>
        <w:jc w:val="both"/>
        <w:rPr>
          <w:rFonts w:ascii="Arial" w:hAnsi="Arial" w:cs="Arial"/>
          <w:sz w:val="24"/>
          <w:szCs w:val="24"/>
        </w:rPr>
      </w:pPr>
      <w:r w:rsidRPr="001A5AA6">
        <w:rPr>
          <w:rFonts w:ascii="Arial" w:hAnsi="Arial" w:cs="Arial"/>
          <w:sz w:val="24"/>
          <w:szCs w:val="24"/>
        </w:rPr>
        <w:t>Economy – Green</w:t>
      </w:r>
    </w:p>
    <w:p w:rsidR="000E0A2C" w:rsidRDefault="000E0A2C" w:rsidP="00615FA8">
      <w:pPr>
        <w:pStyle w:val="ListParagraph"/>
        <w:numPr>
          <w:ilvl w:val="1"/>
          <w:numId w:val="4"/>
        </w:numPr>
        <w:spacing w:after="0" w:line="240" w:lineRule="auto"/>
        <w:jc w:val="both"/>
        <w:rPr>
          <w:rFonts w:ascii="Arial" w:hAnsi="Arial" w:cs="Arial"/>
          <w:sz w:val="24"/>
          <w:szCs w:val="24"/>
        </w:rPr>
      </w:pPr>
      <w:r w:rsidRPr="001A5AA6">
        <w:rPr>
          <w:rFonts w:ascii="Arial" w:hAnsi="Arial" w:cs="Arial"/>
          <w:sz w:val="24"/>
          <w:szCs w:val="24"/>
        </w:rPr>
        <w:t>Performance – Red</w:t>
      </w:r>
      <w:r w:rsidRPr="001A5AA6">
        <w:rPr>
          <w:rFonts w:ascii="Arial" w:hAnsi="Arial" w:cs="Arial"/>
          <w:sz w:val="24"/>
          <w:szCs w:val="24"/>
        </w:rPr>
        <w:tab/>
      </w:r>
    </w:p>
    <w:p w:rsidR="00FA075D" w:rsidRPr="00FA075D" w:rsidRDefault="00FA075D" w:rsidP="00615FA8">
      <w:pPr>
        <w:spacing w:after="0" w:line="240" w:lineRule="auto"/>
        <w:ind w:left="1800"/>
        <w:jc w:val="both"/>
        <w:rPr>
          <w:rFonts w:ascii="Arial" w:hAnsi="Arial" w:cs="Arial"/>
          <w:sz w:val="24"/>
          <w:szCs w:val="24"/>
        </w:rPr>
      </w:pPr>
    </w:p>
    <w:p w:rsidR="000E0A2C" w:rsidRPr="000C6A76" w:rsidRDefault="000E0A2C" w:rsidP="00615FA8">
      <w:pPr>
        <w:spacing w:after="0" w:line="240" w:lineRule="auto"/>
        <w:contextualSpacing/>
        <w:jc w:val="both"/>
        <w:rPr>
          <w:rFonts w:ascii="Arial" w:hAnsi="Arial" w:cs="Arial"/>
          <w:sz w:val="24"/>
          <w:szCs w:val="24"/>
        </w:rPr>
      </w:pPr>
      <w:bookmarkStart w:id="3243" w:name="_Toc277617559"/>
      <w:bookmarkStart w:id="3244" w:name="_Toc277617733"/>
      <w:bookmarkStart w:id="3245" w:name="_Toc277617800"/>
      <w:bookmarkStart w:id="3246" w:name="_Toc277618204"/>
      <w:bookmarkStart w:id="3247" w:name="_Toc277620200"/>
      <w:r w:rsidRPr="000C6A76">
        <w:rPr>
          <w:rFonts w:ascii="Arial" w:hAnsi="Arial" w:cs="Arial"/>
          <w:sz w:val="24"/>
          <w:szCs w:val="24"/>
        </w:rPr>
        <w:t>Advanced User View</w:t>
      </w:r>
      <w:bookmarkEnd w:id="3243"/>
      <w:bookmarkEnd w:id="3244"/>
      <w:bookmarkEnd w:id="3245"/>
      <w:bookmarkEnd w:id="3246"/>
      <w:bookmarkEnd w:id="3247"/>
    </w:p>
    <w:p w:rsidR="000E0A2C" w:rsidRDefault="000E0A2C" w:rsidP="00615FA8">
      <w:pPr>
        <w:pStyle w:val="ListParagraph"/>
        <w:numPr>
          <w:ilvl w:val="0"/>
          <w:numId w:val="4"/>
        </w:numPr>
        <w:spacing w:after="0" w:line="240" w:lineRule="auto"/>
        <w:ind w:left="1170"/>
        <w:jc w:val="both"/>
        <w:rPr>
          <w:rFonts w:ascii="Arial" w:hAnsi="Arial" w:cs="Arial"/>
          <w:sz w:val="24"/>
          <w:szCs w:val="24"/>
        </w:rPr>
      </w:pPr>
      <w:r w:rsidRPr="001A5AA6">
        <w:rPr>
          <w:rFonts w:ascii="Arial" w:hAnsi="Arial" w:cs="Arial"/>
          <w:sz w:val="24"/>
          <w:szCs w:val="24"/>
        </w:rPr>
        <w:t>This view will contain information for advanced users</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Power draw</w:t>
      </w:r>
    </w:p>
    <w:p w:rsidR="00840C07" w:rsidRPr="00840C07"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Battery status (i.e. charge and temperature) for each battery in the array</w:t>
      </w:r>
    </w:p>
    <w:p w:rsidR="000E0A2C" w:rsidRPr="000C6A76" w:rsidRDefault="000E0A2C" w:rsidP="00615FA8">
      <w:pPr>
        <w:spacing w:after="0" w:line="240" w:lineRule="auto"/>
        <w:contextualSpacing/>
        <w:jc w:val="both"/>
        <w:rPr>
          <w:rFonts w:ascii="Arial" w:hAnsi="Arial" w:cs="Arial"/>
          <w:sz w:val="24"/>
          <w:szCs w:val="24"/>
        </w:rPr>
      </w:pPr>
      <w:bookmarkStart w:id="3248" w:name="_Toc277617560"/>
      <w:bookmarkStart w:id="3249" w:name="_Toc277617734"/>
      <w:bookmarkStart w:id="3250" w:name="_Toc277617801"/>
      <w:bookmarkStart w:id="3251" w:name="_Toc277618205"/>
      <w:bookmarkStart w:id="3252" w:name="_Toc277620201"/>
      <w:r w:rsidRPr="000C6A76">
        <w:rPr>
          <w:rFonts w:ascii="Arial" w:hAnsi="Arial" w:cs="Arial"/>
          <w:sz w:val="24"/>
          <w:szCs w:val="24"/>
        </w:rPr>
        <w:t>History View</w:t>
      </w:r>
      <w:bookmarkEnd w:id="3248"/>
      <w:bookmarkEnd w:id="3249"/>
      <w:bookmarkEnd w:id="3250"/>
      <w:bookmarkEnd w:id="3251"/>
      <w:bookmarkEnd w:id="3252"/>
    </w:p>
    <w:p w:rsidR="000E0A2C" w:rsidRDefault="000E0A2C" w:rsidP="00615FA8">
      <w:pPr>
        <w:pStyle w:val="ListParagraph"/>
        <w:numPr>
          <w:ilvl w:val="0"/>
          <w:numId w:val="4"/>
        </w:numPr>
        <w:spacing w:after="0" w:line="240" w:lineRule="auto"/>
        <w:ind w:left="1170"/>
        <w:jc w:val="both"/>
        <w:rPr>
          <w:rFonts w:ascii="Arial" w:hAnsi="Arial" w:cs="Arial"/>
          <w:sz w:val="24"/>
          <w:szCs w:val="24"/>
        </w:rPr>
      </w:pPr>
      <w:r w:rsidRPr="001A5AA6">
        <w:rPr>
          <w:rFonts w:ascii="Arial" w:hAnsi="Arial" w:cs="Arial"/>
          <w:sz w:val="24"/>
          <w:szCs w:val="24"/>
        </w:rPr>
        <w:t>This view will contain history information</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Efficiency (miles per kilowatt) and Energy used (total kilowatts)</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Since last charge and over the past day, week, and month.</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lastRenderedPageBreak/>
        <w:t>May indicate which mode was used when.</w:t>
      </w:r>
    </w:p>
    <w:p w:rsidR="00840C07" w:rsidRPr="008D0EB2"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May have option to save log file to USB drive</w:t>
      </w:r>
    </w:p>
    <w:p w:rsidR="00840C07" w:rsidRPr="00840C07" w:rsidRDefault="00840C07" w:rsidP="00615FA8">
      <w:pPr>
        <w:pStyle w:val="ListParagraph"/>
        <w:numPr>
          <w:ilvl w:val="1"/>
          <w:numId w:val="4"/>
        </w:numPr>
        <w:spacing w:after="0" w:line="240" w:lineRule="auto"/>
        <w:jc w:val="both"/>
        <w:rPr>
          <w:rFonts w:ascii="Arial" w:hAnsi="Arial" w:cs="Arial"/>
          <w:sz w:val="24"/>
          <w:szCs w:val="24"/>
        </w:rPr>
      </w:pPr>
      <w:r w:rsidRPr="008D0EB2">
        <w:rPr>
          <w:rFonts w:ascii="Arial" w:hAnsi="Arial" w:cs="Arial"/>
          <w:sz w:val="24"/>
          <w:szCs w:val="24"/>
        </w:rPr>
        <w:t>May show amount of remaining energy per day</w:t>
      </w:r>
    </w:p>
    <w:p w:rsidR="000E0A2C" w:rsidRPr="00840C07" w:rsidRDefault="000E0A2C" w:rsidP="00615FA8">
      <w:pPr>
        <w:pStyle w:val="ListParagraph"/>
        <w:spacing w:after="0" w:line="240" w:lineRule="auto"/>
        <w:ind w:left="0"/>
        <w:jc w:val="both"/>
        <w:rPr>
          <w:rFonts w:ascii="Arial" w:hAnsi="Arial" w:cs="Arial"/>
          <w:b/>
          <w:sz w:val="24"/>
        </w:rPr>
      </w:pPr>
    </w:p>
    <w:p w:rsidR="00840C07" w:rsidRPr="00840C07" w:rsidRDefault="000E0A2C" w:rsidP="00DB686F">
      <w:pPr>
        <w:pStyle w:val="ListParagraph"/>
        <w:numPr>
          <w:ilvl w:val="3"/>
          <w:numId w:val="13"/>
        </w:numPr>
        <w:spacing w:after="0" w:line="240" w:lineRule="auto"/>
        <w:jc w:val="both"/>
        <w:outlineLvl w:val="3"/>
        <w:rPr>
          <w:rFonts w:ascii="Arial" w:hAnsi="Arial" w:cs="Arial"/>
          <w:b/>
          <w:sz w:val="24"/>
        </w:rPr>
      </w:pPr>
      <w:bookmarkStart w:id="3253" w:name="_Toc291661593"/>
      <w:r w:rsidRPr="000E0A2C">
        <w:rPr>
          <w:rFonts w:ascii="Arial" w:hAnsi="Arial" w:cs="Arial"/>
          <w:b/>
          <w:sz w:val="28"/>
        </w:rPr>
        <w:t>Basic View</w:t>
      </w:r>
      <w:bookmarkEnd w:id="3253"/>
    </w:p>
    <w:p w:rsidR="00840C07" w:rsidRPr="00840C07" w:rsidRDefault="00840C07" w:rsidP="00615FA8">
      <w:pPr>
        <w:pStyle w:val="ListParagraph"/>
        <w:spacing w:after="0" w:line="240" w:lineRule="auto"/>
        <w:ind w:left="864"/>
        <w:jc w:val="both"/>
        <w:outlineLvl w:val="3"/>
        <w:rPr>
          <w:rFonts w:ascii="Arial" w:hAnsi="Arial" w:cs="Arial"/>
          <w:b/>
          <w:sz w:val="24"/>
        </w:rPr>
      </w:pPr>
    </w:p>
    <w:p w:rsidR="00514ACC" w:rsidRDefault="002D64A0">
      <w:pPr>
        <w:spacing w:after="0" w:line="240" w:lineRule="auto"/>
        <w:jc w:val="both"/>
        <w:rPr>
          <w:rFonts w:ascii="Arial" w:hAnsi="Arial" w:cs="Arial"/>
          <w:sz w:val="24"/>
          <w:szCs w:val="24"/>
        </w:rPr>
      </w:pPr>
      <w:r w:rsidRPr="002D64A0">
        <w:rPr>
          <w:rFonts w:ascii="Arial" w:hAnsi="Arial" w:cs="Arial"/>
          <w:sz w:val="24"/>
          <w:szCs w:val="24"/>
        </w:rPr>
        <w:t>Basic View</w:t>
      </w:r>
      <w:r w:rsidR="0033478E">
        <w:rPr>
          <w:rFonts w:ascii="Arial" w:hAnsi="Arial" w:cs="Arial"/>
          <w:sz w:val="24"/>
          <w:szCs w:val="24"/>
        </w:rPr>
        <w:t xml:space="preserve">, </w:t>
      </w:r>
      <w:fldSimple w:instr=" REF _Ref279236685 \h  \* MERGEFORMAT ">
        <w:r w:rsidRPr="002D64A0">
          <w:rPr>
            <w:rFonts w:ascii="Arial" w:hAnsi="Arial" w:cs="Arial"/>
            <w:sz w:val="24"/>
          </w:rPr>
          <w:t xml:space="preserve">Figure </w:t>
        </w:r>
        <w:r w:rsidRPr="002D64A0">
          <w:rPr>
            <w:rFonts w:ascii="Arial" w:hAnsi="Arial" w:cs="Arial"/>
            <w:noProof/>
            <w:sz w:val="24"/>
          </w:rPr>
          <w:t>67</w:t>
        </w:r>
      </w:fldSimple>
      <w:r w:rsidR="0033478E">
        <w:rPr>
          <w:rFonts w:ascii="Arial" w:hAnsi="Arial" w:cs="Arial"/>
          <w:sz w:val="24"/>
          <w:szCs w:val="24"/>
        </w:rPr>
        <w:t>,</w:t>
      </w:r>
      <w:r w:rsidRPr="002D64A0">
        <w:rPr>
          <w:rFonts w:ascii="Arial" w:hAnsi="Arial" w:cs="Arial"/>
          <w:sz w:val="24"/>
          <w:szCs w:val="24"/>
        </w:rPr>
        <w:t xml:space="preserve"> used for Normal, Economy, and Performance Modes. The color scheme of this view will change depending on the mode. The rounded rectangles symbolize buttons and the regular rectangles symbolize non-interactive display objects. The buttons are positioned to the left edge so that there are closer to the vehicle’s operator. The three modes are grouped towards the top and the three views are grouped together at the bottom. The use of space is to group buttons with similar functions together (i.e., modes together and view together).  When a view or mode is active, its button is highlighted. On the right, the two most important pieces of information, the speed and the “fuel” gauge, are given a large amount of area so that they are clearly visible to the operator. At the bottom right are different displays related to energy and efficiency. At the top right are general displays used in any vehicle; the check engine, check battery pack, check battery, and charging displays will toggle between on and off accordingly.</w:t>
      </w:r>
    </w:p>
    <w:p w:rsidR="00514ACC" w:rsidRDefault="00514ACC">
      <w:pPr>
        <w:keepNext/>
        <w:spacing w:after="0" w:line="240" w:lineRule="auto"/>
        <w:jc w:val="center"/>
      </w:pPr>
      <w:r>
        <w:rPr>
          <w:noProof/>
        </w:rPr>
        <w:drawing>
          <wp:inline distT="0" distB="0" distL="0" distR="0">
            <wp:extent cx="4962003" cy="3920490"/>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277" cy="3938088"/>
                    </a:xfrm>
                    <a:prstGeom prst="rect">
                      <a:avLst/>
                    </a:prstGeom>
                    <a:noFill/>
                  </pic:spPr>
                </pic:pic>
              </a:graphicData>
            </a:graphic>
          </wp:inline>
        </w:drawing>
      </w:r>
    </w:p>
    <w:p w:rsidR="00514ACC" w:rsidRDefault="002D64A0">
      <w:pPr>
        <w:pStyle w:val="Caption"/>
        <w:jc w:val="center"/>
        <w:rPr>
          <w:rFonts w:ascii="Arial" w:hAnsi="Arial" w:cs="Arial"/>
        </w:rPr>
      </w:pPr>
      <w:bookmarkStart w:id="3254" w:name="_Ref279236685"/>
      <w:bookmarkStart w:id="3255" w:name="_Toc279240297"/>
      <w:r w:rsidRPr="002D64A0">
        <w:rPr>
          <w:rFonts w:ascii="Arial" w:hAnsi="Arial" w:cs="Arial"/>
          <w:sz w:val="22"/>
          <w:szCs w:val="22"/>
        </w:rPr>
        <w:t xml:space="preserve">Figure </w:t>
      </w:r>
      <w:r w:rsidR="00F4038C" w:rsidRPr="002D64A0">
        <w:rPr>
          <w:rFonts w:ascii="Arial" w:hAnsi="Arial" w:cs="Arial"/>
          <w:sz w:val="22"/>
          <w:szCs w:val="22"/>
        </w:rPr>
        <w:fldChar w:fldCharType="begin"/>
      </w:r>
      <w:r w:rsidRPr="002D64A0">
        <w:rPr>
          <w:rFonts w:ascii="Arial" w:hAnsi="Arial" w:cs="Arial"/>
          <w:sz w:val="22"/>
          <w:szCs w:val="22"/>
        </w:rPr>
        <w:instrText xml:space="preserve"> SEQ Figure \* ARABIC </w:instrText>
      </w:r>
      <w:r w:rsidR="00F4038C" w:rsidRPr="002D64A0">
        <w:rPr>
          <w:rFonts w:ascii="Arial" w:hAnsi="Arial" w:cs="Arial"/>
          <w:sz w:val="22"/>
          <w:szCs w:val="22"/>
        </w:rPr>
        <w:fldChar w:fldCharType="separate"/>
      </w:r>
      <w:r w:rsidR="00902A55">
        <w:rPr>
          <w:rFonts w:ascii="Arial" w:hAnsi="Arial" w:cs="Arial"/>
          <w:noProof/>
          <w:sz w:val="22"/>
          <w:szCs w:val="22"/>
        </w:rPr>
        <w:t>67</w:t>
      </w:r>
      <w:r w:rsidR="00F4038C" w:rsidRPr="002D64A0">
        <w:rPr>
          <w:rFonts w:ascii="Arial" w:hAnsi="Arial" w:cs="Arial"/>
          <w:sz w:val="22"/>
          <w:szCs w:val="22"/>
        </w:rPr>
        <w:fldChar w:fldCharType="end"/>
      </w:r>
      <w:bookmarkEnd w:id="3254"/>
      <w:r w:rsidRPr="002D64A0">
        <w:rPr>
          <w:rFonts w:ascii="Arial" w:hAnsi="Arial" w:cs="Arial"/>
          <w:sz w:val="22"/>
          <w:szCs w:val="22"/>
        </w:rPr>
        <w:t xml:space="preserve"> - Basic View</w:t>
      </w:r>
      <w:bookmarkEnd w:id="3255"/>
    </w:p>
    <w:p w:rsidR="000E0A2C" w:rsidRDefault="000E0A2C" w:rsidP="00DB686F">
      <w:pPr>
        <w:pStyle w:val="ListParagraph"/>
        <w:numPr>
          <w:ilvl w:val="3"/>
          <w:numId w:val="13"/>
        </w:numPr>
        <w:spacing w:after="0" w:line="240" w:lineRule="auto"/>
        <w:jc w:val="both"/>
        <w:outlineLvl w:val="3"/>
        <w:rPr>
          <w:rFonts w:ascii="Arial" w:hAnsi="Arial" w:cs="Arial"/>
          <w:b/>
          <w:sz w:val="28"/>
        </w:rPr>
      </w:pPr>
      <w:bookmarkStart w:id="3256" w:name="_Toc279233053"/>
      <w:bookmarkStart w:id="3257" w:name="_Toc279233175"/>
      <w:bookmarkStart w:id="3258" w:name="_Toc279233272"/>
      <w:bookmarkStart w:id="3259" w:name="_Toc279233356"/>
      <w:bookmarkStart w:id="3260" w:name="_Toc279233443"/>
      <w:bookmarkStart w:id="3261" w:name="_Toc279233532"/>
      <w:bookmarkStart w:id="3262" w:name="_Toc279233621"/>
      <w:bookmarkStart w:id="3263" w:name="_Toc279233710"/>
      <w:bookmarkStart w:id="3264" w:name="_Toc279233797"/>
      <w:bookmarkStart w:id="3265" w:name="_Toc279237493"/>
      <w:bookmarkStart w:id="3266" w:name="_Toc279246653"/>
      <w:bookmarkStart w:id="3267" w:name="_Toc279233054"/>
      <w:bookmarkStart w:id="3268" w:name="_Toc279233176"/>
      <w:bookmarkStart w:id="3269" w:name="_Toc279233273"/>
      <w:bookmarkStart w:id="3270" w:name="_Toc279233357"/>
      <w:bookmarkStart w:id="3271" w:name="_Toc279233444"/>
      <w:bookmarkStart w:id="3272" w:name="_Toc279233533"/>
      <w:bookmarkStart w:id="3273" w:name="_Toc279233622"/>
      <w:bookmarkStart w:id="3274" w:name="_Toc279233711"/>
      <w:bookmarkStart w:id="3275" w:name="_Toc279233798"/>
      <w:bookmarkStart w:id="3276" w:name="_Toc279237494"/>
      <w:bookmarkStart w:id="3277" w:name="_Toc279246654"/>
      <w:bookmarkStart w:id="3278" w:name="_Toc279233055"/>
      <w:bookmarkStart w:id="3279" w:name="_Toc279233177"/>
      <w:bookmarkStart w:id="3280" w:name="_Toc279233274"/>
      <w:bookmarkStart w:id="3281" w:name="_Toc279233358"/>
      <w:bookmarkStart w:id="3282" w:name="_Toc279233445"/>
      <w:bookmarkStart w:id="3283" w:name="_Toc279233534"/>
      <w:bookmarkStart w:id="3284" w:name="_Toc279233623"/>
      <w:bookmarkStart w:id="3285" w:name="_Toc279233712"/>
      <w:bookmarkStart w:id="3286" w:name="_Toc279233799"/>
      <w:bookmarkStart w:id="3287" w:name="_Toc279237495"/>
      <w:bookmarkStart w:id="3288" w:name="_Toc279246655"/>
      <w:bookmarkStart w:id="3289" w:name="_Toc279233056"/>
      <w:bookmarkStart w:id="3290" w:name="_Toc279233178"/>
      <w:bookmarkStart w:id="3291" w:name="_Toc279233275"/>
      <w:bookmarkStart w:id="3292" w:name="_Toc279233359"/>
      <w:bookmarkStart w:id="3293" w:name="_Toc279233446"/>
      <w:bookmarkStart w:id="3294" w:name="_Toc279233535"/>
      <w:bookmarkStart w:id="3295" w:name="_Toc279233624"/>
      <w:bookmarkStart w:id="3296" w:name="_Toc279233713"/>
      <w:bookmarkStart w:id="3297" w:name="_Toc279233800"/>
      <w:bookmarkStart w:id="3298" w:name="_Toc279237496"/>
      <w:bookmarkStart w:id="3299" w:name="_Toc279246656"/>
      <w:bookmarkStart w:id="3300" w:name="_Toc291661594"/>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r w:rsidRPr="007C6C5F">
        <w:rPr>
          <w:rFonts w:ascii="Arial" w:hAnsi="Arial" w:cs="Arial"/>
          <w:b/>
          <w:sz w:val="28"/>
        </w:rPr>
        <w:t>Advanced View</w:t>
      </w:r>
      <w:bookmarkEnd w:id="3300"/>
    </w:p>
    <w:p w:rsidR="00840C07" w:rsidRPr="00840C07" w:rsidRDefault="00840C07" w:rsidP="00615FA8">
      <w:pPr>
        <w:pStyle w:val="ListParagraph"/>
        <w:spacing w:after="0" w:line="240" w:lineRule="auto"/>
        <w:ind w:left="864"/>
        <w:jc w:val="both"/>
        <w:outlineLvl w:val="3"/>
        <w:rPr>
          <w:rFonts w:ascii="Arial" w:hAnsi="Arial" w:cs="Arial"/>
          <w:b/>
          <w:sz w:val="24"/>
        </w:rPr>
      </w:pPr>
    </w:p>
    <w:p w:rsidR="00840C07" w:rsidRDefault="00840C07" w:rsidP="00615FA8">
      <w:pPr>
        <w:spacing w:after="0" w:line="240" w:lineRule="auto"/>
        <w:jc w:val="both"/>
        <w:rPr>
          <w:rFonts w:ascii="Arial" w:hAnsi="Arial" w:cs="Arial"/>
          <w:sz w:val="24"/>
          <w:szCs w:val="24"/>
        </w:rPr>
      </w:pPr>
      <w:r w:rsidRPr="00840C07">
        <w:rPr>
          <w:rFonts w:ascii="Arial" w:hAnsi="Arial" w:cs="Arial"/>
          <w:sz w:val="24"/>
          <w:szCs w:val="24"/>
        </w:rPr>
        <w:lastRenderedPageBreak/>
        <w:t>The Advanced View</w:t>
      </w:r>
      <w:r w:rsidR="0033478E">
        <w:rPr>
          <w:rFonts w:ascii="Arial" w:hAnsi="Arial" w:cs="Arial"/>
          <w:sz w:val="24"/>
          <w:szCs w:val="24"/>
        </w:rPr>
        <w:t>,</w:t>
      </w:r>
      <w:r w:rsidR="0090285C">
        <w:rPr>
          <w:rFonts w:ascii="Arial" w:hAnsi="Arial" w:cs="Arial"/>
          <w:sz w:val="24"/>
          <w:szCs w:val="24"/>
        </w:rPr>
        <w:t xml:space="preserve"> Figure 68,</w:t>
      </w:r>
      <w:r w:rsidRPr="00840C07">
        <w:rPr>
          <w:rFonts w:ascii="Arial" w:hAnsi="Arial" w:cs="Arial"/>
          <w:sz w:val="24"/>
          <w:szCs w:val="24"/>
        </w:rPr>
        <w:t xml:space="preserve"> is similar to the Basic View but includes more information about the system. At the top is a 2x6 grid of displays, reach representing a battery within the battery pack. The battery’s number, voltage, current and temperature </w:t>
      </w:r>
      <w:r w:rsidR="009B6D9A">
        <w:rPr>
          <w:rFonts w:ascii="Arial" w:hAnsi="Arial" w:cs="Arial"/>
          <w:sz w:val="24"/>
          <w:szCs w:val="24"/>
        </w:rPr>
        <w:t>is</w:t>
      </w:r>
      <w:r w:rsidRPr="00840C07">
        <w:rPr>
          <w:rFonts w:ascii="Arial" w:hAnsi="Arial" w:cs="Arial"/>
          <w:sz w:val="24"/>
          <w:szCs w:val="24"/>
        </w:rPr>
        <w:t xml:space="preserve"> displayed. If any of the information falls below a certain threshold, the value and the display widget </w:t>
      </w:r>
      <w:r w:rsidR="009B6D9A">
        <w:rPr>
          <w:rFonts w:ascii="Arial" w:hAnsi="Arial" w:cs="Arial"/>
          <w:sz w:val="24"/>
          <w:szCs w:val="24"/>
        </w:rPr>
        <w:t>is</w:t>
      </w:r>
      <w:r w:rsidRPr="00840C07">
        <w:rPr>
          <w:rFonts w:ascii="Arial" w:hAnsi="Arial" w:cs="Arial"/>
          <w:sz w:val="24"/>
          <w:szCs w:val="24"/>
        </w:rPr>
        <w:t xml:space="preserve"> highlighted. This information should help with the diagnosis of any battery issues; for example, a single bad battery </w:t>
      </w:r>
      <w:r w:rsidR="009B6D9A">
        <w:rPr>
          <w:rFonts w:ascii="Arial" w:hAnsi="Arial" w:cs="Arial"/>
          <w:sz w:val="24"/>
          <w:szCs w:val="24"/>
        </w:rPr>
        <w:t>is</w:t>
      </w:r>
      <w:r w:rsidRPr="00840C07">
        <w:rPr>
          <w:rFonts w:ascii="Arial" w:hAnsi="Arial" w:cs="Arial"/>
          <w:sz w:val="24"/>
          <w:szCs w:val="24"/>
        </w:rPr>
        <w:t xml:space="preserve"> highlighted here. To the left of the Speed widget there are five more display widgets: the Battery Pack, Systems Battery, Engine, Charge from Solar Panels, and Charge from Plug. The Battery Pack widget displays information similar to the Battery widgets but it gives information related to the Battery Pack as a whole. The Systems Battery widget gives information related to the battery that powers the auxiliary systems such as lights, radio, etc. The Engine widget gives information related specifically to the motor. The Charge Input Solar widget displays the amount of charge that the solar panels are currently producing. The Charge Input Plug widget displays the amount of charge that the plug from the power grid is currently providing.</w:t>
      </w:r>
    </w:p>
    <w:p w:rsidR="00FA79D0" w:rsidRDefault="00FA79D0" w:rsidP="00615FA8">
      <w:pPr>
        <w:spacing w:after="0" w:line="240" w:lineRule="auto"/>
        <w:jc w:val="both"/>
        <w:rPr>
          <w:rFonts w:ascii="Arial" w:hAnsi="Arial" w:cs="Arial"/>
          <w:sz w:val="24"/>
          <w:szCs w:val="24"/>
        </w:rPr>
      </w:pPr>
    </w:p>
    <w:p w:rsidR="00514ACC" w:rsidRDefault="00514ACC">
      <w:pPr>
        <w:keepNext/>
        <w:spacing w:after="0" w:line="240" w:lineRule="auto"/>
        <w:jc w:val="both"/>
      </w:pPr>
      <w:r>
        <w:rPr>
          <w:rFonts w:ascii="Arial" w:hAnsi="Arial" w:cs="Arial"/>
          <w:noProof/>
          <w:sz w:val="24"/>
          <w:szCs w:val="24"/>
        </w:rPr>
        <w:drawing>
          <wp:inline distT="0" distB="0" distL="0" distR="0">
            <wp:extent cx="5419293" cy="4486275"/>
            <wp:effectExtent l="19050" t="0" r="0" b="0"/>
            <wp:docPr id="59" name="Picture 2"/>
            <wp:cNvGraphicFramePr/>
            <a:graphic xmlns:a="http://schemas.openxmlformats.org/drawingml/2006/main">
              <a:graphicData uri="http://schemas.openxmlformats.org/drawingml/2006/picture">
                <pic:pic xmlns:pic="http://schemas.openxmlformats.org/drawingml/2006/picture">
                  <pic:nvPicPr>
                    <pic:cNvPr id="0" name="Advanced View.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tretch>
                      <a:fillRect/>
                    </a:stretch>
                  </pic:blipFill>
                  <pic:spPr>
                    <a:xfrm>
                      <a:off x="0" y="0"/>
                      <a:ext cx="5419293" cy="4486275"/>
                    </a:xfrm>
                    <a:prstGeom prst="rect">
                      <a:avLst/>
                    </a:prstGeom>
                  </pic:spPr>
                </pic:pic>
              </a:graphicData>
            </a:graphic>
          </wp:inline>
        </w:drawing>
      </w:r>
    </w:p>
    <w:p w:rsidR="00514ACC" w:rsidRDefault="002D64A0">
      <w:pPr>
        <w:pStyle w:val="Caption"/>
        <w:jc w:val="center"/>
        <w:rPr>
          <w:rFonts w:ascii="Arial" w:hAnsi="Arial" w:cs="Arial"/>
          <w:sz w:val="22"/>
          <w:szCs w:val="22"/>
        </w:rPr>
      </w:pPr>
      <w:bookmarkStart w:id="3301" w:name="_Toc279240298"/>
      <w:r w:rsidRPr="002D64A0">
        <w:rPr>
          <w:rFonts w:ascii="Arial" w:hAnsi="Arial" w:cs="Arial"/>
          <w:sz w:val="22"/>
          <w:szCs w:val="22"/>
        </w:rPr>
        <w:t xml:space="preserve">Figure </w:t>
      </w:r>
      <w:r w:rsidR="00F4038C" w:rsidRPr="002D64A0">
        <w:rPr>
          <w:rFonts w:ascii="Arial" w:hAnsi="Arial" w:cs="Arial"/>
          <w:sz w:val="22"/>
          <w:szCs w:val="22"/>
        </w:rPr>
        <w:fldChar w:fldCharType="begin"/>
      </w:r>
      <w:r w:rsidRPr="002D64A0">
        <w:rPr>
          <w:rFonts w:ascii="Arial" w:hAnsi="Arial" w:cs="Arial"/>
          <w:sz w:val="22"/>
          <w:szCs w:val="22"/>
        </w:rPr>
        <w:instrText xml:space="preserve"> SEQ Figure \* ARABIC </w:instrText>
      </w:r>
      <w:r w:rsidR="00F4038C" w:rsidRPr="002D64A0">
        <w:rPr>
          <w:rFonts w:ascii="Arial" w:hAnsi="Arial" w:cs="Arial"/>
          <w:sz w:val="22"/>
          <w:szCs w:val="22"/>
        </w:rPr>
        <w:fldChar w:fldCharType="separate"/>
      </w:r>
      <w:r w:rsidR="00902A55">
        <w:rPr>
          <w:rFonts w:ascii="Arial" w:hAnsi="Arial" w:cs="Arial"/>
          <w:noProof/>
          <w:sz w:val="22"/>
          <w:szCs w:val="22"/>
        </w:rPr>
        <w:t>68</w:t>
      </w:r>
      <w:r w:rsidR="00F4038C" w:rsidRPr="002D64A0">
        <w:rPr>
          <w:rFonts w:ascii="Arial" w:hAnsi="Arial" w:cs="Arial"/>
          <w:sz w:val="22"/>
          <w:szCs w:val="22"/>
        </w:rPr>
        <w:fldChar w:fldCharType="end"/>
      </w:r>
      <w:r w:rsidRPr="002D64A0">
        <w:rPr>
          <w:rFonts w:ascii="Arial" w:hAnsi="Arial" w:cs="Arial"/>
          <w:sz w:val="22"/>
          <w:szCs w:val="22"/>
        </w:rPr>
        <w:t xml:space="preserve"> - Advanced View</w:t>
      </w:r>
      <w:bookmarkEnd w:id="3301"/>
    </w:p>
    <w:p w:rsidR="000E0A2C" w:rsidRDefault="000E0A2C" w:rsidP="00DB686F">
      <w:pPr>
        <w:pStyle w:val="ListParagraph"/>
        <w:numPr>
          <w:ilvl w:val="3"/>
          <w:numId w:val="13"/>
        </w:numPr>
        <w:spacing w:after="0" w:line="240" w:lineRule="auto"/>
        <w:jc w:val="both"/>
        <w:outlineLvl w:val="3"/>
        <w:rPr>
          <w:rFonts w:ascii="Arial" w:hAnsi="Arial" w:cs="Arial"/>
          <w:b/>
          <w:sz w:val="28"/>
        </w:rPr>
      </w:pPr>
      <w:bookmarkStart w:id="3302" w:name="_Toc279246658"/>
      <w:bookmarkStart w:id="3303" w:name="_Toc279237498"/>
      <w:bookmarkStart w:id="3304" w:name="_Toc279246659"/>
      <w:bookmarkStart w:id="3305" w:name="_Toc279237499"/>
      <w:bookmarkStart w:id="3306" w:name="_Toc279246660"/>
      <w:bookmarkStart w:id="3307" w:name="_Toc279237500"/>
      <w:bookmarkStart w:id="3308" w:name="_Toc279246661"/>
      <w:bookmarkStart w:id="3309" w:name="_Toc291661595"/>
      <w:bookmarkEnd w:id="3302"/>
      <w:bookmarkEnd w:id="3303"/>
      <w:bookmarkEnd w:id="3304"/>
      <w:bookmarkEnd w:id="3305"/>
      <w:bookmarkEnd w:id="3306"/>
      <w:bookmarkEnd w:id="3307"/>
      <w:bookmarkEnd w:id="3308"/>
      <w:r w:rsidRPr="007C6C5F">
        <w:rPr>
          <w:rFonts w:ascii="Arial" w:hAnsi="Arial" w:cs="Arial"/>
          <w:b/>
          <w:sz w:val="28"/>
        </w:rPr>
        <w:t>Historical View</w:t>
      </w:r>
      <w:bookmarkEnd w:id="3309"/>
    </w:p>
    <w:p w:rsidR="00840C07" w:rsidRPr="00840C07" w:rsidRDefault="00840C07" w:rsidP="00615FA8">
      <w:pPr>
        <w:pStyle w:val="ListParagraph"/>
        <w:spacing w:after="0" w:line="240" w:lineRule="auto"/>
        <w:ind w:left="864"/>
        <w:jc w:val="both"/>
        <w:outlineLvl w:val="3"/>
        <w:rPr>
          <w:rFonts w:ascii="Arial" w:hAnsi="Arial" w:cs="Arial"/>
          <w:b/>
          <w:sz w:val="24"/>
        </w:rPr>
      </w:pPr>
    </w:p>
    <w:p w:rsidR="00840C07" w:rsidDel="00407D16" w:rsidRDefault="00840C07" w:rsidP="00407D16">
      <w:pPr>
        <w:spacing w:line="240" w:lineRule="auto"/>
        <w:jc w:val="both"/>
        <w:rPr>
          <w:del w:id="3310" w:author="Celina" w:date="2011-04-27T09:55:00Z"/>
          <w:rFonts w:ascii="Arial" w:hAnsi="Arial" w:cs="Arial"/>
          <w:sz w:val="24"/>
          <w:szCs w:val="24"/>
        </w:rPr>
        <w:pPrChange w:id="3311" w:author="Celina" w:date="2011-04-27T09:55:00Z">
          <w:pPr>
            <w:spacing w:after="0" w:line="240" w:lineRule="auto"/>
            <w:jc w:val="both"/>
          </w:pPr>
        </w:pPrChange>
      </w:pPr>
      <w:r w:rsidRPr="00840C07">
        <w:rPr>
          <w:rFonts w:ascii="Arial" w:hAnsi="Arial" w:cs="Arial"/>
          <w:sz w:val="24"/>
          <w:szCs w:val="24"/>
        </w:rPr>
        <w:lastRenderedPageBreak/>
        <w:t>The History View</w:t>
      </w:r>
      <w:r w:rsidR="0033478E">
        <w:rPr>
          <w:rFonts w:ascii="Arial" w:hAnsi="Arial" w:cs="Arial"/>
          <w:sz w:val="24"/>
          <w:szCs w:val="24"/>
        </w:rPr>
        <w:t>,</w:t>
      </w:r>
      <w:r w:rsidR="0090285C">
        <w:rPr>
          <w:rFonts w:ascii="Arial" w:hAnsi="Arial" w:cs="Arial"/>
          <w:sz w:val="24"/>
          <w:szCs w:val="24"/>
        </w:rPr>
        <w:t xml:space="preserve"> Figure 69,</w:t>
      </w:r>
      <w:r w:rsidRPr="00840C07">
        <w:rPr>
          <w:rFonts w:ascii="Arial" w:hAnsi="Arial" w:cs="Arial"/>
          <w:sz w:val="24"/>
          <w:szCs w:val="24"/>
        </w:rPr>
        <w:t xml:space="preserve"> will provide past efficiency information to the user. This view will not be accessible while the vehicle is in motion since it does not provide information about the vehicle’s speed. At the bottom of the display are five buttons; these buttons provide historical data for each unit of time. When a unit of time is selected, the relevant data </w:t>
      </w:r>
      <w:r w:rsidR="009B6D9A">
        <w:rPr>
          <w:rFonts w:ascii="Arial" w:hAnsi="Arial" w:cs="Arial"/>
          <w:sz w:val="24"/>
          <w:szCs w:val="24"/>
        </w:rPr>
        <w:t>is</w:t>
      </w:r>
      <w:r w:rsidRPr="00840C07">
        <w:rPr>
          <w:rFonts w:ascii="Arial" w:hAnsi="Arial" w:cs="Arial"/>
          <w:sz w:val="24"/>
          <w:szCs w:val="24"/>
        </w:rPr>
        <w:t xml:space="preserve"> displayed as a graph in the center. The graph will display Efficiency (Miles/kW) by sub-units of the selected unit of time. For example, if “month” is selected the sub-units </w:t>
      </w:r>
      <w:r w:rsidR="009B6D9A">
        <w:rPr>
          <w:rFonts w:ascii="Arial" w:hAnsi="Arial" w:cs="Arial"/>
          <w:sz w:val="24"/>
          <w:szCs w:val="24"/>
        </w:rPr>
        <w:t>is</w:t>
      </w:r>
      <w:r w:rsidRPr="00840C07">
        <w:rPr>
          <w:rFonts w:ascii="Arial" w:hAnsi="Arial" w:cs="Arial"/>
          <w:sz w:val="24"/>
          <w:szCs w:val="24"/>
        </w:rPr>
        <w:t xml:space="preserve"> “days”; therefore the graph would be Efficiency by Days. In addition to the graph, when a unit of time is selected the average, highest, and lowest efficiencies for that unit are displayed at the top. The user has the option of exporting the data to a USB flash drive. The exported data will contain comma separated value files for all the data.</w:t>
      </w:r>
      <w:bookmarkStart w:id="3312" w:name="_GoBack"/>
      <w:bookmarkEnd w:id="3312"/>
    </w:p>
    <w:p w:rsidR="00FA79D0" w:rsidRDefault="00FA79D0" w:rsidP="00407D16">
      <w:pPr>
        <w:spacing w:line="240" w:lineRule="auto"/>
        <w:jc w:val="both"/>
        <w:rPr>
          <w:rFonts w:ascii="Arial" w:hAnsi="Arial" w:cs="Arial"/>
          <w:sz w:val="24"/>
          <w:szCs w:val="24"/>
        </w:rPr>
        <w:pPrChange w:id="3313" w:author="Celina" w:date="2011-04-27T09:55:00Z">
          <w:pPr>
            <w:spacing w:after="0" w:line="240" w:lineRule="auto"/>
            <w:jc w:val="both"/>
          </w:pPr>
        </w:pPrChange>
      </w:pPr>
    </w:p>
    <w:p w:rsidR="00514ACC" w:rsidRDefault="00514ACC">
      <w:pPr>
        <w:keepNext/>
        <w:spacing w:after="0" w:line="240" w:lineRule="auto"/>
        <w:jc w:val="both"/>
      </w:pPr>
      <w:r>
        <w:rPr>
          <w:rFonts w:ascii="Arial" w:hAnsi="Arial" w:cs="Arial"/>
          <w:noProof/>
          <w:sz w:val="24"/>
          <w:szCs w:val="24"/>
        </w:rPr>
        <w:drawing>
          <wp:inline distT="0" distB="0" distL="0" distR="0">
            <wp:extent cx="5486400" cy="4384548"/>
            <wp:effectExtent l="19050" t="0" r="0" b="0"/>
            <wp:docPr id="81" name="Picture 3"/>
            <wp:cNvGraphicFramePr/>
            <a:graphic xmlns:a="http://schemas.openxmlformats.org/drawingml/2006/main">
              <a:graphicData uri="http://schemas.openxmlformats.org/drawingml/2006/picture">
                <pic:pic xmlns:pic="http://schemas.openxmlformats.org/drawingml/2006/picture">
                  <pic:nvPicPr>
                    <pic:cNvPr id="0" name="History View.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tretch>
                      <a:fillRect/>
                    </a:stretch>
                  </pic:blipFill>
                  <pic:spPr>
                    <a:xfrm>
                      <a:off x="0" y="0"/>
                      <a:ext cx="5486400" cy="4384548"/>
                    </a:xfrm>
                    <a:prstGeom prst="rect">
                      <a:avLst/>
                    </a:prstGeom>
                  </pic:spPr>
                </pic:pic>
              </a:graphicData>
            </a:graphic>
          </wp:inline>
        </w:drawing>
      </w:r>
    </w:p>
    <w:p w:rsidR="00514ACC" w:rsidRDefault="002D64A0">
      <w:pPr>
        <w:pStyle w:val="Caption"/>
        <w:jc w:val="center"/>
        <w:rPr>
          <w:rFonts w:ascii="Arial" w:hAnsi="Arial" w:cs="Arial"/>
          <w:sz w:val="22"/>
          <w:szCs w:val="22"/>
        </w:rPr>
      </w:pPr>
      <w:bookmarkStart w:id="3314" w:name="_Toc279240299"/>
      <w:r w:rsidRPr="002D64A0">
        <w:rPr>
          <w:rFonts w:ascii="Arial" w:hAnsi="Arial" w:cs="Arial"/>
          <w:sz w:val="22"/>
          <w:szCs w:val="22"/>
        </w:rPr>
        <w:t xml:space="preserve">Figure </w:t>
      </w:r>
      <w:r w:rsidR="00F4038C" w:rsidRPr="002D64A0">
        <w:rPr>
          <w:rFonts w:ascii="Arial" w:hAnsi="Arial" w:cs="Arial"/>
          <w:sz w:val="22"/>
          <w:szCs w:val="22"/>
        </w:rPr>
        <w:fldChar w:fldCharType="begin"/>
      </w:r>
      <w:r w:rsidRPr="002D64A0">
        <w:rPr>
          <w:rFonts w:ascii="Arial" w:hAnsi="Arial" w:cs="Arial"/>
          <w:sz w:val="22"/>
          <w:szCs w:val="22"/>
        </w:rPr>
        <w:instrText xml:space="preserve"> SEQ Figure \* ARABIC </w:instrText>
      </w:r>
      <w:r w:rsidR="00F4038C" w:rsidRPr="002D64A0">
        <w:rPr>
          <w:rFonts w:ascii="Arial" w:hAnsi="Arial" w:cs="Arial"/>
          <w:sz w:val="22"/>
          <w:szCs w:val="22"/>
        </w:rPr>
        <w:fldChar w:fldCharType="separate"/>
      </w:r>
      <w:r w:rsidR="00902A55">
        <w:rPr>
          <w:rFonts w:ascii="Arial" w:hAnsi="Arial" w:cs="Arial"/>
          <w:noProof/>
          <w:sz w:val="22"/>
          <w:szCs w:val="22"/>
        </w:rPr>
        <w:t>69</w:t>
      </w:r>
      <w:r w:rsidR="00F4038C" w:rsidRPr="002D64A0">
        <w:rPr>
          <w:rFonts w:ascii="Arial" w:hAnsi="Arial" w:cs="Arial"/>
          <w:sz w:val="22"/>
          <w:szCs w:val="22"/>
        </w:rPr>
        <w:fldChar w:fldCharType="end"/>
      </w:r>
      <w:r w:rsidRPr="002D64A0">
        <w:rPr>
          <w:rFonts w:ascii="Arial" w:hAnsi="Arial" w:cs="Arial"/>
          <w:sz w:val="22"/>
          <w:szCs w:val="22"/>
        </w:rPr>
        <w:t xml:space="preserve"> - Historical View</w:t>
      </w:r>
      <w:bookmarkEnd w:id="3314"/>
    </w:p>
    <w:p w:rsidR="00721071" w:rsidRPr="00840C07" w:rsidRDefault="00721071" w:rsidP="00615FA8">
      <w:pPr>
        <w:spacing w:after="0" w:line="240" w:lineRule="auto"/>
        <w:jc w:val="both"/>
        <w:rPr>
          <w:rFonts w:ascii="Arial" w:hAnsi="Arial" w:cs="Arial"/>
          <w:sz w:val="24"/>
          <w:szCs w:val="24"/>
        </w:rPr>
      </w:pPr>
    </w:p>
    <w:p w:rsidR="00E33E1E" w:rsidRDefault="000E0A2C" w:rsidP="00DB686F">
      <w:pPr>
        <w:pStyle w:val="ListParagraph"/>
        <w:numPr>
          <w:ilvl w:val="0"/>
          <w:numId w:val="13"/>
        </w:numPr>
        <w:spacing w:after="0" w:line="240" w:lineRule="auto"/>
        <w:jc w:val="both"/>
        <w:outlineLvl w:val="0"/>
        <w:rPr>
          <w:rFonts w:ascii="Arial" w:hAnsi="Arial" w:cs="Arial"/>
          <w:b/>
          <w:sz w:val="40"/>
        </w:rPr>
      </w:pPr>
      <w:bookmarkStart w:id="3315" w:name="_Toc279246663"/>
      <w:bookmarkStart w:id="3316" w:name="_Toc279237502"/>
      <w:bookmarkStart w:id="3317" w:name="_Toc279237914"/>
      <w:bookmarkStart w:id="3318" w:name="_Toc279238481"/>
      <w:bookmarkStart w:id="3319" w:name="_Toc279239188"/>
      <w:bookmarkStart w:id="3320" w:name="_Toc279239306"/>
      <w:bookmarkStart w:id="3321" w:name="_Toc279239753"/>
      <w:bookmarkStart w:id="3322" w:name="_Toc279239996"/>
      <w:bookmarkStart w:id="3323" w:name="_Toc279240143"/>
      <w:bookmarkStart w:id="3324" w:name="_Toc279240300"/>
      <w:bookmarkStart w:id="3325" w:name="_Toc279246664"/>
      <w:bookmarkStart w:id="3326" w:name="_Toc278842488"/>
      <w:bookmarkStart w:id="3327" w:name="_Toc279093007"/>
      <w:bookmarkStart w:id="3328" w:name="_Toc291661596"/>
      <w:bookmarkEnd w:id="3315"/>
      <w:bookmarkEnd w:id="3316"/>
      <w:bookmarkEnd w:id="3317"/>
      <w:bookmarkEnd w:id="3318"/>
      <w:bookmarkEnd w:id="3319"/>
      <w:bookmarkEnd w:id="3320"/>
      <w:bookmarkEnd w:id="3321"/>
      <w:bookmarkEnd w:id="3322"/>
      <w:bookmarkEnd w:id="3323"/>
      <w:bookmarkEnd w:id="3324"/>
      <w:bookmarkEnd w:id="3325"/>
      <w:r w:rsidRPr="007C6C5F">
        <w:rPr>
          <w:rFonts w:ascii="Arial" w:hAnsi="Arial" w:cs="Arial"/>
          <w:b/>
          <w:sz w:val="40"/>
        </w:rPr>
        <w:t>Prototype</w:t>
      </w:r>
      <w:bookmarkEnd w:id="3326"/>
      <w:bookmarkEnd w:id="3327"/>
      <w:bookmarkEnd w:id="3328"/>
    </w:p>
    <w:p w:rsidR="00514ACC" w:rsidRDefault="00514ACC">
      <w:pPr>
        <w:spacing w:after="0" w:line="240" w:lineRule="auto"/>
        <w:jc w:val="both"/>
        <w:outlineLvl w:val="0"/>
        <w:rPr>
          <w:rFonts w:ascii="Arial" w:hAnsi="Arial" w:cs="Arial"/>
          <w:b/>
          <w:sz w:val="24"/>
        </w:rPr>
      </w:pPr>
    </w:p>
    <w:p w:rsidR="00514ACC" w:rsidRDefault="002701A3" w:rsidP="00407D16">
      <w:pPr>
        <w:spacing w:line="240" w:lineRule="auto"/>
        <w:rPr>
          <w:rFonts w:ascii="Arial" w:hAnsi="Arial" w:cs="Arial"/>
          <w:sz w:val="24"/>
        </w:rPr>
        <w:pPrChange w:id="3329" w:author="Celina" w:date="2011-04-27T09:56:00Z">
          <w:pPr>
            <w:spacing w:after="0" w:line="240" w:lineRule="auto"/>
            <w:jc w:val="both"/>
            <w:outlineLvl w:val="0"/>
          </w:pPr>
        </w:pPrChange>
      </w:pPr>
      <w:bookmarkStart w:id="3330" w:name="_Toc279246666"/>
      <w:r>
        <w:rPr>
          <w:rFonts w:ascii="Arial" w:hAnsi="Arial" w:cs="Arial"/>
          <w:sz w:val="24"/>
        </w:rPr>
        <w:t>The parts included in the prototype of the electric vehicle are in Table 27 below.</w:t>
      </w:r>
      <w:bookmarkEnd w:id="3330"/>
    </w:p>
    <w:p w:rsidR="00514ACC" w:rsidRDefault="002D64A0">
      <w:pPr>
        <w:pStyle w:val="Caption"/>
        <w:keepNext/>
        <w:jc w:val="center"/>
        <w:rPr>
          <w:rFonts w:ascii="Arial" w:hAnsi="Arial" w:cs="Arial"/>
          <w:sz w:val="22"/>
          <w:szCs w:val="22"/>
        </w:rPr>
      </w:pPr>
      <w:bookmarkStart w:id="3331" w:name="_Toc279245889"/>
      <w:r w:rsidRPr="002D64A0">
        <w:rPr>
          <w:rFonts w:ascii="Arial" w:hAnsi="Arial" w:cs="Arial"/>
          <w:sz w:val="22"/>
          <w:szCs w:val="22"/>
        </w:rPr>
        <w:lastRenderedPageBreak/>
        <w:t xml:space="preserve">Table </w:t>
      </w:r>
      <w:r w:rsidR="00F4038C" w:rsidRPr="002D64A0">
        <w:rPr>
          <w:rFonts w:ascii="Arial" w:hAnsi="Arial" w:cs="Arial"/>
          <w:sz w:val="22"/>
          <w:szCs w:val="22"/>
        </w:rPr>
        <w:fldChar w:fldCharType="begin"/>
      </w:r>
      <w:r w:rsidRPr="002D64A0">
        <w:rPr>
          <w:rFonts w:ascii="Arial" w:hAnsi="Arial" w:cs="Arial"/>
          <w:sz w:val="22"/>
          <w:szCs w:val="22"/>
        </w:rPr>
        <w:instrText xml:space="preserve"> SEQ Table \* ARABIC </w:instrText>
      </w:r>
      <w:r w:rsidR="00F4038C" w:rsidRPr="002D64A0">
        <w:rPr>
          <w:rFonts w:ascii="Arial" w:hAnsi="Arial" w:cs="Arial"/>
          <w:sz w:val="22"/>
          <w:szCs w:val="22"/>
        </w:rPr>
        <w:fldChar w:fldCharType="separate"/>
      </w:r>
      <w:r w:rsidR="00902A55">
        <w:rPr>
          <w:rFonts w:ascii="Arial" w:hAnsi="Arial" w:cs="Arial"/>
          <w:noProof/>
          <w:sz w:val="22"/>
          <w:szCs w:val="22"/>
        </w:rPr>
        <w:t>27</w:t>
      </w:r>
      <w:r w:rsidR="00F4038C" w:rsidRPr="002D64A0">
        <w:rPr>
          <w:rFonts w:ascii="Arial" w:hAnsi="Arial" w:cs="Arial"/>
          <w:sz w:val="22"/>
          <w:szCs w:val="22"/>
        </w:rPr>
        <w:fldChar w:fldCharType="end"/>
      </w:r>
      <w:r w:rsidRPr="002D64A0">
        <w:rPr>
          <w:rFonts w:ascii="Arial" w:hAnsi="Arial" w:cs="Arial"/>
          <w:sz w:val="22"/>
          <w:szCs w:val="22"/>
        </w:rPr>
        <w:t xml:space="preserve"> - Bill of Materials</w:t>
      </w:r>
      <w:bookmarkEnd w:id="3331"/>
    </w:p>
    <w:p w:rsidR="00514ACC" w:rsidRDefault="00514ACC">
      <w:pPr>
        <w:spacing w:after="0" w:line="240" w:lineRule="auto"/>
        <w:jc w:val="center"/>
        <w:outlineLvl w:val="0"/>
        <w:rPr>
          <w:rFonts w:ascii="Arial" w:hAnsi="Arial" w:cs="Arial"/>
          <w:sz w:val="24"/>
        </w:rPr>
      </w:pPr>
      <w:r>
        <w:rPr>
          <w:noProof/>
        </w:rPr>
        <w:drawing>
          <wp:inline distT="0" distB="0" distL="0" distR="0">
            <wp:extent cx="5114925" cy="793983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print"/>
                    <a:srcRect/>
                    <a:stretch>
                      <a:fillRect/>
                    </a:stretch>
                  </pic:blipFill>
                  <pic:spPr bwMode="auto">
                    <a:xfrm>
                      <a:off x="0" y="0"/>
                      <a:ext cx="5115598" cy="7940880"/>
                    </a:xfrm>
                    <a:prstGeom prst="rect">
                      <a:avLst/>
                    </a:prstGeom>
                    <a:noFill/>
                    <a:ln w="9525">
                      <a:noFill/>
                      <a:miter lim="800000"/>
                      <a:headEnd/>
                      <a:tailEnd/>
                    </a:ln>
                  </pic:spPr>
                </pic:pic>
              </a:graphicData>
            </a:graphic>
          </wp:inline>
        </w:drawing>
      </w:r>
    </w:p>
    <w:p w:rsidR="00E33E1E" w:rsidRDefault="00E33E1E" w:rsidP="00DB686F">
      <w:pPr>
        <w:pStyle w:val="ListParagraph"/>
        <w:numPr>
          <w:ilvl w:val="1"/>
          <w:numId w:val="13"/>
        </w:numPr>
        <w:spacing w:after="0" w:line="240" w:lineRule="auto"/>
        <w:jc w:val="both"/>
        <w:outlineLvl w:val="0"/>
        <w:rPr>
          <w:rFonts w:ascii="Arial" w:hAnsi="Arial" w:cs="Arial"/>
          <w:b/>
          <w:sz w:val="36"/>
        </w:rPr>
      </w:pPr>
      <w:bookmarkStart w:id="3332" w:name="_Toc278842489"/>
      <w:bookmarkStart w:id="3333" w:name="_Toc279093008"/>
      <w:bookmarkStart w:id="3334" w:name="_Toc291661597"/>
      <w:r w:rsidRPr="00E33E1E">
        <w:rPr>
          <w:rFonts w:ascii="Arial" w:hAnsi="Arial" w:cs="Arial"/>
          <w:b/>
          <w:sz w:val="36"/>
        </w:rPr>
        <w:lastRenderedPageBreak/>
        <w:t>Mechanical System</w:t>
      </w:r>
      <w:bookmarkEnd w:id="3332"/>
      <w:bookmarkEnd w:id="3333"/>
      <w:bookmarkEnd w:id="3334"/>
    </w:p>
    <w:p w:rsidR="00E33E1E" w:rsidRDefault="00E33E1E" w:rsidP="00615FA8">
      <w:pPr>
        <w:pStyle w:val="ListParagraph"/>
        <w:spacing w:after="0" w:line="240" w:lineRule="auto"/>
        <w:ind w:left="0"/>
        <w:jc w:val="both"/>
        <w:outlineLvl w:val="1"/>
        <w:rPr>
          <w:rFonts w:ascii="Arial" w:hAnsi="Arial" w:cs="Arial"/>
          <w:b/>
          <w:sz w:val="24"/>
        </w:rPr>
      </w:pPr>
    </w:p>
    <w:p w:rsidR="003B2516" w:rsidRDefault="003B2516" w:rsidP="00407D16">
      <w:pPr>
        <w:pStyle w:val="ListParagraph"/>
        <w:spacing w:after="0" w:line="240" w:lineRule="auto"/>
        <w:ind w:left="0"/>
        <w:jc w:val="both"/>
        <w:rPr>
          <w:rFonts w:ascii="Arial" w:hAnsi="Arial" w:cs="Arial"/>
          <w:sz w:val="24"/>
        </w:rPr>
        <w:pPrChange w:id="3335" w:author="Celina" w:date="2011-04-27T09:54:00Z">
          <w:pPr>
            <w:pStyle w:val="ListParagraph"/>
            <w:spacing w:after="0" w:line="240" w:lineRule="auto"/>
            <w:ind w:left="0"/>
            <w:jc w:val="both"/>
          </w:pPr>
        </w:pPrChange>
      </w:pPr>
      <w:r>
        <w:rPr>
          <w:rFonts w:ascii="Arial" w:hAnsi="Arial" w:cs="Arial"/>
          <w:sz w:val="24"/>
        </w:rPr>
        <w:t xml:space="preserve">The prototype of the mechanical system consists of the restructuring of the actual vehicle.  Due to stringent time constraints and the need to develop the design for better efficiency, a separate mechanical prototype will not be designed.  Prior to changing the vehicle several knowledgeable resources </w:t>
      </w:r>
      <w:r w:rsidR="009B6D9A">
        <w:rPr>
          <w:rFonts w:ascii="Arial" w:hAnsi="Arial" w:cs="Arial"/>
          <w:sz w:val="24"/>
        </w:rPr>
        <w:t>is</w:t>
      </w:r>
      <w:r>
        <w:rPr>
          <w:rFonts w:ascii="Arial" w:hAnsi="Arial" w:cs="Arial"/>
          <w:sz w:val="24"/>
        </w:rPr>
        <w:t xml:space="preserve"> consulted such as mechanics, and prior electric vehicle converters.</w:t>
      </w:r>
    </w:p>
    <w:p w:rsidR="003B2516" w:rsidRPr="003B2516" w:rsidRDefault="003B2516" w:rsidP="00615FA8">
      <w:pPr>
        <w:pStyle w:val="ListParagraph"/>
        <w:spacing w:after="0" w:line="240" w:lineRule="auto"/>
        <w:ind w:left="0"/>
        <w:jc w:val="both"/>
        <w:outlineLvl w:val="1"/>
        <w:rPr>
          <w:rFonts w:ascii="Arial" w:hAnsi="Arial" w:cs="Arial"/>
          <w:sz w:val="24"/>
        </w:rPr>
      </w:pPr>
    </w:p>
    <w:p w:rsidR="00E33E1E" w:rsidRPr="00CB41E3" w:rsidRDefault="00E33E1E" w:rsidP="00DB686F">
      <w:pPr>
        <w:pStyle w:val="ListParagraph"/>
        <w:numPr>
          <w:ilvl w:val="2"/>
          <w:numId w:val="13"/>
        </w:numPr>
        <w:spacing w:after="0" w:line="240" w:lineRule="auto"/>
        <w:jc w:val="both"/>
        <w:outlineLvl w:val="2"/>
        <w:rPr>
          <w:rFonts w:ascii="Arial" w:hAnsi="Arial" w:cs="Arial"/>
          <w:b/>
          <w:sz w:val="28"/>
        </w:rPr>
      </w:pPr>
      <w:bookmarkStart w:id="3336" w:name="_Toc278842490"/>
      <w:bookmarkStart w:id="3337" w:name="_Toc279093009"/>
      <w:bookmarkStart w:id="3338" w:name="_Toc291661598"/>
      <w:r w:rsidRPr="00663446">
        <w:rPr>
          <w:rFonts w:ascii="Arial" w:hAnsi="Arial" w:cs="Arial"/>
          <w:b/>
          <w:sz w:val="32"/>
        </w:rPr>
        <w:t>Removing Existing Equipment</w:t>
      </w:r>
      <w:bookmarkEnd w:id="3336"/>
      <w:bookmarkEnd w:id="3337"/>
      <w:bookmarkEnd w:id="3338"/>
    </w:p>
    <w:p w:rsidR="00E33E1E" w:rsidRDefault="00E33E1E" w:rsidP="00615FA8">
      <w:pPr>
        <w:spacing w:after="0" w:line="240" w:lineRule="auto"/>
        <w:jc w:val="both"/>
        <w:outlineLvl w:val="2"/>
        <w:rPr>
          <w:rFonts w:ascii="Arial" w:hAnsi="Arial" w:cs="Arial"/>
          <w:b/>
          <w:sz w:val="24"/>
        </w:rPr>
      </w:pPr>
    </w:p>
    <w:p w:rsidR="00E33E1E" w:rsidRDefault="00E33E1E" w:rsidP="00615FA8">
      <w:pPr>
        <w:spacing w:after="0" w:line="240" w:lineRule="auto"/>
        <w:jc w:val="both"/>
        <w:rPr>
          <w:rFonts w:ascii="Arial" w:hAnsi="Arial" w:cs="Arial"/>
          <w:sz w:val="24"/>
        </w:rPr>
      </w:pPr>
      <w:r>
        <w:rPr>
          <w:rFonts w:ascii="Arial" w:hAnsi="Arial" w:cs="Arial"/>
          <w:sz w:val="24"/>
        </w:rPr>
        <w:t xml:space="preserve">In order to convert the electric vehicle it is necessary to remove as much weight as possible from the existing system to make the vehicle more efficient.  This process is to be completed by a group of people knowledgeable in using the mechanical tools listed below.  It is necessary to follow proper safety precautions when using this equipment and tampering with the vehicle structure.  </w:t>
      </w:r>
    </w:p>
    <w:p w:rsidR="00E33E1E" w:rsidRPr="00CB41E3" w:rsidRDefault="00E33E1E" w:rsidP="00615FA8">
      <w:pPr>
        <w:spacing w:after="0" w:line="240" w:lineRule="auto"/>
        <w:jc w:val="both"/>
        <w:outlineLvl w:val="2"/>
        <w:rPr>
          <w:rFonts w:ascii="Arial" w:hAnsi="Arial" w:cs="Arial"/>
          <w:sz w:val="24"/>
        </w:rPr>
      </w:pPr>
    </w:p>
    <w:p w:rsidR="00E33E1E" w:rsidRPr="00DB403F" w:rsidRDefault="00E33E1E" w:rsidP="00615FA8">
      <w:pPr>
        <w:spacing w:after="0" w:line="240" w:lineRule="auto"/>
        <w:rPr>
          <w:rFonts w:ascii="Arial" w:hAnsi="Arial" w:cs="Arial"/>
          <w:b/>
          <w:i/>
        </w:rPr>
      </w:pPr>
      <w:r w:rsidRPr="00DB403F">
        <w:rPr>
          <w:rFonts w:ascii="Arial" w:hAnsi="Arial" w:cs="Arial"/>
          <w:b/>
          <w:i/>
          <w:sz w:val="24"/>
        </w:rPr>
        <w:t>Tools Needed</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sidRPr="00BA5E5F">
        <w:rPr>
          <w:rFonts w:ascii="Arial" w:hAnsi="Arial" w:cs="Arial"/>
          <w:sz w:val="24"/>
          <w:szCs w:val="24"/>
        </w:rPr>
        <w:t>Air compressor</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Wrenches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Socket set</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Air hammer</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Metal saw</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Screwdrivers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Engine jacks and stands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Engine hoist</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Fluid pump</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Fluid containers</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Drip pan</w:t>
      </w:r>
    </w:p>
    <w:p w:rsidR="00E33E1E"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Pliers</w:t>
      </w:r>
    </w:p>
    <w:p w:rsidR="00E33E1E" w:rsidRPr="00BA5E5F" w:rsidRDefault="00E33E1E" w:rsidP="00DB686F">
      <w:pPr>
        <w:pStyle w:val="ListParagraph"/>
        <w:numPr>
          <w:ilvl w:val="0"/>
          <w:numId w:val="9"/>
        </w:numPr>
        <w:spacing w:after="0" w:line="240" w:lineRule="auto"/>
        <w:ind w:left="810"/>
        <w:jc w:val="both"/>
        <w:rPr>
          <w:rFonts w:ascii="Arial" w:hAnsi="Arial" w:cs="Arial"/>
          <w:sz w:val="24"/>
          <w:szCs w:val="24"/>
        </w:rPr>
      </w:pPr>
      <w:r>
        <w:rPr>
          <w:rFonts w:ascii="Arial" w:hAnsi="Arial" w:cs="Arial"/>
          <w:sz w:val="24"/>
          <w:szCs w:val="24"/>
        </w:rPr>
        <w:t>Diagonal cutters</w:t>
      </w:r>
    </w:p>
    <w:p w:rsidR="00E33E1E" w:rsidRPr="00AC65CE" w:rsidRDefault="00E33E1E" w:rsidP="00615FA8">
      <w:pPr>
        <w:pStyle w:val="ListParagraph"/>
        <w:spacing w:after="0" w:line="240" w:lineRule="auto"/>
        <w:ind w:left="864"/>
        <w:jc w:val="both"/>
        <w:rPr>
          <w:rFonts w:ascii="Arial" w:hAnsi="Arial" w:cs="Arial"/>
          <w:b/>
          <w:sz w:val="24"/>
        </w:rPr>
      </w:pPr>
    </w:p>
    <w:p w:rsidR="00E33E1E" w:rsidRPr="00AC65CE" w:rsidRDefault="002D64A0" w:rsidP="00615FA8">
      <w:pPr>
        <w:spacing w:after="0" w:line="240" w:lineRule="auto"/>
        <w:jc w:val="both"/>
        <w:rPr>
          <w:rFonts w:ascii="Arial" w:hAnsi="Arial" w:cs="Arial"/>
          <w:b/>
          <w:i/>
        </w:rPr>
      </w:pPr>
      <w:r w:rsidRPr="002D64A0">
        <w:rPr>
          <w:rFonts w:ascii="Arial" w:hAnsi="Arial" w:cs="Arial"/>
          <w:b/>
          <w:i/>
          <w:sz w:val="24"/>
        </w:rPr>
        <w:t>Procedure</w:t>
      </w:r>
      <w:r w:rsidRPr="002D64A0">
        <w:rPr>
          <w:rFonts w:ascii="Arial" w:hAnsi="Arial" w:cs="Arial"/>
          <w:b/>
          <w:i/>
          <w:sz w:val="24"/>
        </w:rPr>
        <w:br/>
        <w:t>Preparation</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Set the vehicle up on supports so that you can easily and safely maneuver under vehicle for disassembly</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engine hood for ease in disassembly</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Remove the battery from</w:t>
      </w:r>
      <w:r w:rsidRPr="00663446">
        <w:rPr>
          <w:rFonts w:ascii="Arial" w:hAnsi="Arial" w:cs="Arial"/>
          <w:sz w:val="24"/>
          <w:szCs w:val="24"/>
        </w:rPr>
        <w:t xml:space="preserve"> the vehicle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R</w:t>
      </w:r>
      <w:r w:rsidRPr="00663446">
        <w:rPr>
          <w:rFonts w:ascii="Arial" w:hAnsi="Arial" w:cs="Arial"/>
          <w:sz w:val="24"/>
          <w:szCs w:val="24"/>
        </w:rPr>
        <w:t>emoving all of the fuel from the gas tank with a pump and properly dispose of the old gasoline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the engine coolant out of the radiator by turning the wat</w:t>
      </w:r>
      <w:r>
        <w:rPr>
          <w:rFonts w:ascii="Arial" w:hAnsi="Arial" w:cs="Arial"/>
          <w:sz w:val="24"/>
          <w:szCs w:val="24"/>
        </w:rPr>
        <w:t>er valve on the radiator and</w:t>
      </w:r>
      <w:r w:rsidRPr="00663446">
        <w:rPr>
          <w:rFonts w:ascii="Arial" w:hAnsi="Arial" w:cs="Arial"/>
          <w:sz w:val="24"/>
          <w:szCs w:val="24"/>
        </w:rPr>
        <w:t xml:space="preserve"> properly discard</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the oil plug out of the engine and drain all of the engine oil </w:t>
      </w:r>
      <w:r>
        <w:rPr>
          <w:rFonts w:ascii="Arial" w:hAnsi="Arial" w:cs="Arial"/>
          <w:sz w:val="24"/>
          <w:szCs w:val="24"/>
        </w:rPr>
        <w:t xml:space="preserve">and </w:t>
      </w:r>
      <w:r w:rsidRPr="00663446">
        <w:rPr>
          <w:rFonts w:ascii="Arial" w:hAnsi="Arial" w:cs="Arial"/>
          <w:sz w:val="24"/>
          <w:szCs w:val="24"/>
        </w:rPr>
        <w:t>properly discard.</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the transmission oil and properly discard</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Disconnect all of the electrical harnesses going to the engine</w:t>
      </w:r>
    </w:p>
    <w:p w:rsidR="000F6DE5" w:rsidRDefault="000F6DE5" w:rsidP="00615FA8">
      <w:pPr>
        <w:spacing w:after="0" w:line="240" w:lineRule="auto"/>
        <w:jc w:val="both"/>
        <w:rPr>
          <w:rFonts w:ascii="Arial" w:hAnsi="Arial" w:cs="Arial"/>
          <w:b/>
          <w:i/>
          <w:sz w:val="24"/>
          <w:szCs w:val="24"/>
        </w:rPr>
      </w:pPr>
    </w:p>
    <w:p w:rsidR="00E33E1E" w:rsidRPr="00AC65CE" w:rsidRDefault="002D64A0" w:rsidP="00615FA8">
      <w:pPr>
        <w:spacing w:after="0" w:line="240" w:lineRule="auto"/>
        <w:jc w:val="both"/>
        <w:rPr>
          <w:rFonts w:ascii="Arial" w:hAnsi="Arial" w:cs="Arial"/>
          <w:b/>
          <w:i/>
          <w:sz w:val="24"/>
          <w:szCs w:val="24"/>
        </w:rPr>
      </w:pPr>
      <w:r w:rsidRPr="002D64A0">
        <w:rPr>
          <w:rFonts w:ascii="Arial" w:hAnsi="Arial" w:cs="Arial"/>
          <w:b/>
          <w:i/>
          <w:sz w:val="24"/>
          <w:szCs w:val="24"/>
        </w:rPr>
        <w:t>Removal</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all of the coolant lines </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the radiator fan </w:t>
      </w:r>
      <w:r>
        <w:rPr>
          <w:rFonts w:ascii="Arial" w:hAnsi="Arial" w:cs="Arial"/>
          <w:sz w:val="24"/>
          <w:szCs w:val="24"/>
        </w:rPr>
        <w:t xml:space="preserve">and radiator </w:t>
      </w:r>
    </w:p>
    <w:p w:rsidR="00E33E1E" w:rsidRPr="00DB403F" w:rsidRDefault="00E33E1E" w:rsidP="00615FA8">
      <w:pPr>
        <w:pStyle w:val="ListParagraph"/>
        <w:spacing w:after="0" w:line="240" w:lineRule="auto"/>
        <w:ind w:left="810"/>
        <w:jc w:val="both"/>
        <w:rPr>
          <w:rFonts w:ascii="Arial" w:hAnsi="Arial" w:cs="Arial"/>
          <w:sz w:val="24"/>
          <w:szCs w:val="24"/>
        </w:rPr>
      </w:pPr>
      <w:r>
        <w:rPr>
          <w:rFonts w:ascii="Arial" w:hAnsi="Arial" w:cs="Arial"/>
          <w:i/>
          <w:sz w:val="24"/>
          <w:szCs w:val="24"/>
        </w:rPr>
        <w:t>CAUTION</w:t>
      </w:r>
      <w:r w:rsidRPr="00DB403F">
        <w:rPr>
          <w:rFonts w:ascii="Arial" w:hAnsi="Arial" w:cs="Arial"/>
          <w:i/>
          <w:sz w:val="24"/>
          <w:szCs w:val="24"/>
        </w:rPr>
        <w:t xml:space="preserve">: </w:t>
      </w:r>
      <w:r>
        <w:rPr>
          <w:rFonts w:ascii="Arial" w:hAnsi="Arial" w:cs="Arial"/>
          <w:i/>
          <w:sz w:val="24"/>
          <w:szCs w:val="24"/>
        </w:rPr>
        <w:t>DO NOT DAMAGE</w:t>
      </w:r>
      <w:r w:rsidRPr="00DB403F">
        <w:rPr>
          <w:rFonts w:ascii="Arial" w:hAnsi="Arial" w:cs="Arial"/>
          <w:i/>
          <w:sz w:val="24"/>
          <w:szCs w:val="24"/>
        </w:rPr>
        <w:t xml:space="preserve"> the break and power steering pump lines</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DB403F">
        <w:rPr>
          <w:rFonts w:ascii="Arial" w:hAnsi="Arial" w:cs="Arial"/>
          <w:sz w:val="24"/>
          <w:szCs w:val="24"/>
        </w:rPr>
        <w:t xml:space="preserve">Remove the fuel tank and all of the fuel lines going to the engine. </w:t>
      </w:r>
    </w:p>
    <w:p w:rsidR="00E33E1E" w:rsidRPr="00DB403F" w:rsidRDefault="00E33E1E" w:rsidP="00615FA8">
      <w:pPr>
        <w:pStyle w:val="ListParagraph"/>
        <w:spacing w:after="0" w:line="240" w:lineRule="auto"/>
        <w:ind w:left="810"/>
        <w:jc w:val="both"/>
        <w:rPr>
          <w:rFonts w:ascii="Arial" w:hAnsi="Arial" w:cs="Arial"/>
          <w:i/>
          <w:sz w:val="24"/>
          <w:szCs w:val="24"/>
        </w:rPr>
      </w:pPr>
      <w:r>
        <w:rPr>
          <w:rFonts w:ascii="Arial" w:hAnsi="Arial" w:cs="Arial"/>
          <w:i/>
          <w:sz w:val="24"/>
          <w:szCs w:val="24"/>
        </w:rPr>
        <w:t>CAUTION</w:t>
      </w:r>
      <w:r w:rsidRPr="00DB403F">
        <w:rPr>
          <w:rFonts w:ascii="Arial" w:hAnsi="Arial" w:cs="Arial"/>
          <w:i/>
          <w:sz w:val="24"/>
          <w:szCs w:val="24"/>
        </w:rPr>
        <w:t>: D</w:t>
      </w:r>
      <w:r>
        <w:rPr>
          <w:rFonts w:ascii="Arial" w:hAnsi="Arial" w:cs="Arial"/>
          <w:i/>
          <w:sz w:val="24"/>
          <w:szCs w:val="24"/>
        </w:rPr>
        <w:t>O NOT DAMAGE</w:t>
      </w:r>
      <w:r w:rsidRPr="00DB403F">
        <w:rPr>
          <w:rFonts w:ascii="Arial" w:hAnsi="Arial" w:cs="Arial"/>
          <w:i/>
          <w:sz w:val="24"/>
          <w:szCs w:val="24"/>
        </w:rPr>
        <w:t xml:space="preserve"> the break lines</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Carefully remove all of the vacuum lines and any other hoses going to engine.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 xml:space="preserve">Remove the exhaust system from the engine manifold all the way to the tail pipe. </w:t>
      </w:r>
    </w:p>
    <w:p w:rsidR="00E33E1E" w:rsidRPr="00DB403F" w:rsidRDefault="00E33E1E" w:rsidP="00615FA8">
      <w:pPr>
        <w:pStyle w:val="ListParagraph"/>
        <w:spacing w:after="0" w:line="240" w:lineRule="auto"/>
        <w:ind w:left="810"/>
        <w:jc w:val="both"/>
        <w:rPr>
          <w:rFonts w:ascii="Arial" w:hAnsi="Arial" w:cs="Arial"/>
          <w:i/>
          <w:sz w:val="24"/>
          <w:szCs w:val="24"/>
        </w:rPr>
      </w:pPr>
      <w:r w:rsidRPr="00DB403F">
        <w:rPr>
          <w:rFonts w:ascii="Arial" w:hAnsi="Arial" w:cs="Arial"/>
          <w:i/>
          <w:sz w:val="24"/>
          <w:szCs w:val="24"/>
        </w:rPr>
        <w:t>N</w:t>
      </w:r>
      <w:r>
        <w:rPr>
          <w:rFonts w:ascii="Arial" w:hAnsi="Arial" w:cs="Arial"/>
          <w:i/>
          <w:sz w:val="24"/>
          <w:szCs w:val="24"/>
        </w:rPr>
        <w:t>OTE</w:t>
      </w:r>
      <w:r w:rsidRPr="00DB403F">
        <w:rPr>
          <w:rFonts w:ascii="Arial" w:hAnsi="Arial" w:cs="Arial"/>
          <w:i/>
          <w:sz w:val="24"/>
          <w:szCs w:val="24"/>
        </w:rPr>
        <w:t>: Do not</w:t>
      </w:r>
      <w:r>
        <w:rPr>
          <w:rFonts w:ascii="Arial" w:hAnsi="Arial" w:cs="Arial"/>
          <w:i/>
          <w:sz w:val="24"/>
          <w:szCs w:val="24"/>
        </w:rPr>
        <w:t xml:space="preserve"> dispose</w:t>
      </w:r>
      <w:r w:rsidRPr="00DB403F">
        <w:rPr>
          <w:rFonts w:ascii="Arial" w:hAnsi="Arial" w:cs="Arial"/>
          <w:i/>
          <w:sz w:val="24"/>
          <w:szCs w:val="24"/>
        </w:rPr>
        <w:t xml:space="preserve"> of the exhaust hangers because these may be used to connect the heavy gauge wire from the batteries to the electric motor when converting the vehicle to an electric vehicle  </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the power steering pump from the motor</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Pr>
          <w:rFonts w:ascii="Arial" w:hAnsi="Arial" w:cs="Arial"/>
          <w:sz w:val="24"/>
          <w:szCs w:val="24"/>
        </w:rPr>
        <w:t>Verify</w:t>
      </w:r>
      <w:r w:rsidRPr="00663446">
        <w:rPr>
          <w:rFonts w:ascii="Arial" w:hAnsi="Arial" w:cs="Arial"/>
          <w:sz w:val="24"/>
          <w:szCs w:val="24"/>
        </w:rPr>
        <w:t xml:space="preserve"> that the engine is completely disconnected from the car other that the engine mounts</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Connect the engine lift to the motor and add slight tension to the motor</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Disconnect the bolts between the transmission and the engine</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Disconnect the engine mounting bolts and carefully</w:t>
      </w:r>
      <w:r>
        <w:rPr>
          <w:rFonts w:ascii="Arial" w:hAnsi="Arial" w:cs="Arial"/>
          <w:sz w:val="24"/>
          <w:szCs w:val="24"/>
        </w:rPr>
        <w:t xml:space="preserve"> lift the engine out of vehicle</w:t>
      </w:r>
    </w:p>
    <w:p w:rsidR="00E33E1E" w:rsidRPr="00DB403F" w:rsidRDefault="00E33E1E" w:rsidP="00615FA8">
      <w:pPr>
        <w:pStyle w:val="ListParagraph"/>
        <w:spacing w:after="0" w:line="240" w:lineRule="auto"/>
        <w:ind w:left="810"/>
        <w:jc w:val="both"/>
        <w:rPr>
          <w:rFonts w:ascii="Arial" w:hAnsi="Arial" w:cs="Arial"/>
          <w:i/>
          <w:sz w:val="24"/>
          <w:szCs w:val="24"/>
        </w:rPr>
      </w:pPr>
      <w:r>
        <w:rPr>
          <w:rFonts w:ascii="Arial" w:hAnsi="Arial" w:cs="Arial"/>
          <w:i/>
          <w:sz w:val="24"/>
          <w:szCs w:val="24"/>
        </w:rPr>
        <w:t>CAUTION</w:t>
      </w:r>
      <w:r w:rsidRPr="00DB403F">
        <w:rPr>
          <w:rFonts w:ascii="Arial" w:hAnsi="Arial" w:cs="Arial"/>
          <w:i/>
          <w:sz w:val="24"/>
          <w:szCs w:val="24"/>
        </w:rPr>
        <w:t xml:space="preserve">: </w:t>
      </w:r>
      <w:r>
        <w:rPr>
          <w:rFonts w:ascii="Arial" w:hAnsi="Arial" w:cs="Arial"/>
          <w:i/>
          <w:sz w:val="24"/>
          <w:szCs w:val="24"/>
        </w:rPr>
        <w:t xml:space="preserve">DO NOT DAMAGE </w:t>
      </w:r>
      <w:r w:rsidRPr="00DB403F">
        <w:rPr>
          <w:rFonts w:ascii="Arial" w:hAnsi="Arial" w:cs="Arial"/>
          <w:i/>
          <w:sz w:val="24"/>
          <w:szCs w:val="24"/>
        </w:rPr>
        <w:t xml:space="preserve">the power steering pump and lines, break lines, master cylinder and transmission </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all of the remaining unwanted hardware that was used for the combustion engine</w:t>
      </w:r>
      <w:r>
        <w:rPr>
          <w:rFonts w:ascii="Arial" w:hAnsi="Arial" w:cs="Arial"/>
          <w:sz w:val="24"/>
          <w:szCs w:val="24"/>
        </w:rPr>
        <w:t>, such as canisters for emissions</w:t>
      </w:r>
      <w:r w:rsidRPr="00663446">
        <w:rPr>
          <w:rFonts w:ascii="Arial" w:hAnsi="Arial" w:cs="Arial"/>
          <w:sz w:val="24"/>
          <w:szCs w:val="24"/>
        </w:rPr>
        <w:t xml:space="preserve"> and etc.</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Remove all of the harness ties and fasten the harness to firewall for use later.</w:t>
      </w:r>
    </w:p>
    <w:p w:rsidR="00E33E1E"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Inspect the vehicle to insure that nothing was damaged during the removal process</w:t>
      </w:r>
    </w:p>
    <w:p w:rsidR="00E33E1E" w:rsidRPr="00663446" w:rsidRDefault="00E33E1E" w:rsidP="00DB686F">
      <w:pPr>
        <w:pStyle w:val="ListParagraph"/>
        <w:numPr>
          <w:ilvl w:val="0"/>
          <w:numId w:val="10"/>
        </w:numPr>
        <w:spacing w:after="0" w:line="240" w:lineRule="auto"/>
        <w:ind w:left="810"/>
        <w:jc w:val="both"/>
        <w:rPr>
          <w:rFonts w:ascii="Arial" w:hAnsi="Arial" w:cs="Arial"/>
          <w:sz w:val="24"/>
          <w:szCs w:val="24"/>
        </w:rPr>
      </w:pPr>
      <w:r w:rsidRPr="00663446">
        <w:rPr>
          <w:rFonts w:ascii="Arial" w:hAnsi="Arial" w:cs="Arial"/>
          <w:sz w:val="24"/>
          <w:szCs w:val="24"/>
        </w:rPr>
        <w:t>Properly dispose of engine and all of the parts removed from the vehicle</w:t>
      </w:r>
    </w:p>
    <w:p w:rsidR="00E33E1E" w:rsidRPr="00663446" w:rsidRDefault="00E33E1E" w:rsidP="00615FA8">
      <w:pPr>
        <w:pStyle w:val="ListParagraph"/>
        <w:spacing w:after="0" w:line="240" w:lineRule="auto"/>
        <w:ind w:left="810"/>
        <w:jc w:val="both"/>
        <w:rPr>
          <w:rFonts w:ascii="Arial" w:hAnsi="Arial" w:cs="Arial"/>
          <w:b/>
          <w:sz w:val="24"/>
        </w:rPr>
      </w:pPr>
    </w:p>
    <w:p w:rsidR="00E33E1E" w:rsidRDefault="00E33E1E" w:rsidP="00DB686F">
      <w:pPr>
        <w:pStyle w:val="ListParagraph"/>
        <w:numPr>
          <w:ilvl w:val="2"/>
          <w:numId w:val="13"/>
        </w:numPr>
        <w:spacing w:after="0" w:line="240" w:lineRule="auto"/>
        <w:jc w:val="both"/>
        <w:outlineLvl w:val="2"/>
        <w:rPr>
          <w:rFonts w:ascii="Arial" w:hAnsi="Arial" w:cs="Arial"/>
          <w:b/>
          <w:sz w:val="32"/>
        </w:rPr>
      </w:pPr>
      <w:bookmarkStart w:id="3339" w:name="_Toc278842491"/>
      <w:bookmarkStart w:id="3340" w:name="_Toc279093010"/>
      <w:bookmarkStart w:id="3341" w:name="_Toc291661599"/>
      <w:r>
        <w:rPr>
          <w:rFonts w:ascii="Arial" w:hAnsi="Arial" w:cs="Arial"/>
          <w:b/>
          <w:sz w:val="32"/>
        </w:rPr>
        <w:t>Rebuilding and Installation</w:t>
      </w:r>
      <w:bookmarkEnd w:id="3339"/>
      <w:bookmarkEnd w:id="3340"/>
      <w:bookmarkEnd w:id="3341"/>
    </w:p>
    <w:p w:rsidR="003B2516" w:rsidRPr="003B2516" w:rsidRDefault="003B2516" w:rsidP="003B2516">
      <w:pPr>
        <w:pStyle w:val="ListParagraph"/>
        <w:spacing w:after="0" w:line="240" w:lineRule="auto"/>
        <w:jc w:val="both"/>
        <w:outlineLvl w:val="2"/>
        <w:rPr>
          <w:rFonts w:ascii="Arial" w:hAnsi="Arial" w:cs="Arial"/>
          <w:b/>
          <w:sz w:val="24"/>
        </w:rPr>
      </w:pPr>
    </w:p>
    <w:p w:rsidR="00E33E1E" w:rsidRDefault="00E33E1E" w:rsidP="00615FA8">
      <w:pPr>
        <w:spacing w:after="0" w:line="240" w:lineRule="auto"/>
        <w:jc w:val="both"/>
        <w:rPr>
          <w:rFonts w:ascii="Arial" w:hAnsi="Arial" w:cs="Arial"/>
          <w:sz w:val="24"/>
        </w:rPr>
      </w:pPr>
      <w:r>
        <w:rPr>
          <w:rFonts w:ascii="Arial" w:hAnsi="Arial" w:cs="Arial"/>
          <w:sz w:val="24"/>
        </w:rPr>
        <w:t xml:space="preserve">To finally convert the vehicle into an electrical machine several mechanical steps must be taken.  </w:t>
      </w:r>
      <w:r w:rsidR="00160AF0">
        <w:rPr>
          <w:rFonts w:ascii="Arial" w:hAnsi="Arial" w:cs="Arial"/>
          <w:sz w:val="24"/>
        </w:rPr>
        <w:t xml:space="preserve">Following this procedure the mechanical body of the vehicle should properly connect to the electrical components allowing the vehicle to perform like a gas-powered vehicle. A list of the following tools to complete the converting process is listed below. </w:t>
      </w:r>
      <w:r w:rsidR="00780C26">
        <w:rPr>
          <w:rFonts w:ascii="Arial" w:hAnsi="Arial" w:cs="Arial"/>
          <w:sz w:val="24"/>
        </w:rPr>
        <w:t xml:space="preserve">It is important to follow standard safety precautions while using the equipment and purchased parts.  </w:t>
      </w:r>
    </w:p>
    <w:p w:rsidR="003B2516" w:rsidRPr="00E33E1E" w:rsidRDefault="003B2516" w:rsidP="00615FA8">
      <w:pPr>
        <w:spacing w:after="0" w:line="240" w:lineRule="auto"/>
        <w:jc w:val="both"/>
        <w:rPr>
          <w:rFonts w:ascii="Arial" w:hAnsi="Arial" w:cs="Arial"/>
          <w:sz w:val="24"/>
        </w:rPr>
      </w:pPr>
    </w:p>
    <w:p w:rsidR="00E33E1E" w:rsidRPr="000D6619" w:rsidRDefault="00E33E1E" w:rsidP="00615FA8">
      <w:pPr>
        <w:spacing w:after="0" w:line="240" w:lineRule="auto"/>
        <w:rPr>
          <w:rFonts w:ascii="Arial" w:hAnsi="Arial" w:cs="Arial"/>
          <w:b/>
          <w:i/>
          <w:sz w:val="24"/>
        </w:rPr>
      </w:pPr>
      <w:r w:rsidRPr="000D6619">
        <w:rPr>
          <w:rFonts w:ascii="Arial" w:hAnsi="Arial" w:cs="Arial"/>
          <w:b/>
          <w:i/>
          <w:sz w:val="24"/>
        </w:rPr>
        <w:t>Tools Needed</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sidRPr="00BA5E5F">
        <w:rPr>
          <w:rFonts w:ascii="Arial" w:hAnsi="Arial" w:cs="Arial"/>
          <w:sz w:val="24"/>
          <w:szCs w:val="24"/>
        </w:rPr>
        <w:t>Air compressor</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Wrenches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Socket set</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Air hammer</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Torque wrench</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lastRenderedPageBreak/>
        <w:t>Metal saw</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Screwdrivers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Engine jacks and stands</w:t>
      </w:r>
    </w:p>
    <w:p w:rsidR="00E33E1E" w:rsidRPr="00045924"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Engine hoist</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Pliers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Diagonal cutters</w:t>
      </w:r>
    </w:p>
    <w:p w:rsidR="00E33E1E" w:rsidRDefault="00E33E1E" w:rsidP="00DB686F">
      <w:pPr>
        <w:pStyle w:val="ListParagraph"/>
        <w:numPr>
          <w:ilvl w:val="0"/>
          <w:numId w:val="11"/>
        </w:numPr>
        <w:spacing w:after="0" w:line="240" w:lineRule="auto"/>
        <w:ind w:left="810"/>
        <w:jc w:val="both"/>
        <w:rPr>
          <w:rFonts w:ascii="Arial" w:hAnsi="Arial" w:cs="Arial"/>
          <w:sz w:val="24"/>
          <w:szCs w:val="24"/>
        </w:rPr>
      </w:pPr>
      <w:r>
        <w:rPr>
          <w:rFonts w:ascii="Arial" w:hAnsi="Arial" w:cs="Arial"/>
          <w:sz w:val="24"/>
          <w:szCs w:val="24"/>
        </w:rPr>
        <w:t>Wire crimp tools</w:t>
      </w:r>
    </w:p>
    <w:p w:rsidR="00133F6D" w:rsidRDefault="00133F6D" w:rsidP="00615FA8">
      <w:pPr>
        <w:pStyle w:val="ListParagraph"/>
        <w:spacing w:after="0" w:line="240" w:lineRule="auto"/>
        <w:ind w:left="810"/>
        <w:jc w:val="both"/>
        <w:rPr>
          <w:rFonts w:ascii="Arial" w:hAnsi="Arial" w:cs="Arial"/>
          <w:sz w:val="24"/>
          <w:szCs w:val="24"/>
        </w:rPr>
      </w:pPr>
    </w:p>
    <w:p w:rsidR="00E33E1E" w:rsidRPr="000D6619" w:rsidRDefault="00E33E1E" w:rsidP="00615FA8">
      <w:pPr>
        <w:spacing w:after="0" w:line="240" w:lineRule="auto"/>
        <w:rPr>
          <w:rFonts w:ascii="Arial" w:hAnsi="Arial" w:cs="Arial"/>
          <w:b/>
          <w:i/>
          <w:sz w:val="24"/>
        </w:rPr>
      </w:pPr>
      <w:r w:rsidRPr="000D6619">
        <w:rPr>
          <w:rFonts w:ascii="Arial" w:hAnsi="Arial" w:cs="Arial"/>
          <w:b/>
          <w:i/>
          <w:sz w:val="24"/>
        </w:rPr>
        <w:t>Parts Needed</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Pr>
          <w:rFonts w:ascii="Arial" w:hAnsi="Arial" w:cs="Arial"/>
          <w:sz w:val="24"/>
          <w:szCs w:val="24"/>
        </w:rPr>
        <w:t xml:space="preserve">DC </w:t>
      </w:r>
      <w:r w:rsidRPr="000E7F1B">
        <w:rPr>
          <w:rFonts w:ascii="Arial" w:hAnsi="Arial" w:cs="Arial"/>
          <w:sz w:val="24"/>
          <w:szCs w:val="24"/>
        </w:rPr>
        <w:t>Electric motor (main drive motor)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Pr>
          <w:rFonts w:ascii="Arial" w:hAnsi="Arial" w:cs="Arial"/>
          <w:sz w:val="24"/>
          <w:szCs w:val="24"/>
        </w:rPr>
        <w:t xml:space="preserve">AC </w:t>
      </w:r>
      <w:r w:rsidRPr="00D224A4">
        <w:rPr>
          <w:rFonts w:ascii="Arial" w:hAnsi="Arial" w:cs="Arial"/>
          <w:sz w:val="24"/>
          <w:szCs w:val="24"/>
        </w:rPr>
        <w:t>Electric motor</w:t>
      </w:r>
      <w:r>
        <w:rPr>
          <w:rFonts w:ascii="Arial" w:hAnsi="Arial" w:cs="Arial"/>
          <w:sz w:val="24"/>
          <w:szCs w:val="24"/>
        </w:rPr>
        <w:t xml:space="preserve"> Kit </w:t>
      </w:r>
      <w:r w:rsidRPr="00D224A4">
        <w:rPr>
          <w:rFonts w:ascii="Arial" w:hAnsi="Arial" w:cs="Arial"/>
          <w:sz w:val="24"/>
          <w:szCs w:val="24"/>
        </w:rPr>
        <w:t>(power steering pump)</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Motor controller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Speed controller (potentiometer box)</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Pr>
          <w:rFonts w:ascii="Arial" w:hAnsi="Arial" w:cs="Arial"/>
          <w:sz w:val="24"/>
          <w:szCs w:val="24"/>
        </w:rPr>
        <w:t>Batteries</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12 volt battery for lights and existing reused electrical</w:t>
      </w:r>
    </w:p>
    <w:p w:rsidR="00E33E1E" w:rsidRPr="00D224A4"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Batteries for 144Volts (12v or 6 volt)</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Wire (several different sizes and types)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Heavy duty Contactors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Fuses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Fuse links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Sensors</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Temperature</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 xml:space="preserve">Rate </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 xml:space="preserve">Current </w:t>
      </w:r>
    </w:p>
    <w:p w:rsidR="00E33E1E" w:rsidRDefault="00E33E1E" w:rsidP="00DB686F">
      <w:pPr>
        <w:pStyle w:val="ListParagraph"/>
        <w:numPr>
          <w:ilvl w:val="1"/>
          <w:numId w:val="12"/>
        </w:numPr>
        <w:spacing w:after="0" w:line="240" w:lineRule="auto"/>
        <w:jc w:val="both"/>
        <w:rPr>
          <w:rFonts w:ascii="Arial" w:hAnsi="Arial" w:cs="Arial"/>
          <w:sz w:val="24"/>
          <w:szCs w:val="24"/>
        </w:rPr>
      </w:pPr>
      <w:r w:rsidRPr="00D224A4">
        <w:rPr>
          <w:rFonts w:ascii="Arial" w:hAnsi="Arial" w:cs="Arial"/>
          <w:sz w:val="24"/>
          <w:szCs w:val="24"/>
        </w:rPr>
        <w:t>Voltage</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Connectors and crimp lugs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Microcontroller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Touch screen</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AC to DC (charging main batteries)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DC to DC (charging 12 volt battery from 144 volts)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DC to AC (power steering motor)</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Vacuum pump(for existing breaks)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Solar panels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 xml:space="preserve">Metal conduit </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Aluminum for battery trays</w:t>
      </w:r>
    </w:p>
    <w:p w:rsidR="00E33E1E" w:rsidRDefault="00E33E1E" w:rsidP="00DB686F">
      <w:pPr>
        <w:pStyle w:val="ListParagraph"/>
        <w:numPr>
          <w:ilvl w:val="0"/>
          <w:numId w:val="12"/>
        </w:numPr>
        <w:spacing w:after="0" w:line="240" w:lineRule="auto"/>
        <w:ind w:left="810"/>
        <w:jc w:val="both"/>
        <w:rPr>
          <w:rFonts w:ascii="Arial" w:hAnsi="Arial" w:cs="Arial"/>
          <w:sz w:val="24"/>
          <w:szCs w:val="24"/>
        </w:rPr>
      </w:pPr>
      <w:r w:rsidRPr="00D224A4">
        <w:rPr>
          <w:rFonts w:ascii="Arial" w:hAnsi="Arial" w:cs="Arial"/>
          <w:sz w:val="24"/>
          <w:szCs w:val="24"/>
        </w:rPr>
        <w:t xml:space="preserve">Misc. brackets hardware for mounting </w:t>
      </w:r>
    </w:p>
    <w:p w:rsidR="00133F6D" w:rsidRPr="00D224A4" w:rsidRDefault="00133F6D" w:rsidP="00615FA8">
      <w:pPr>
        <w:pStyle w:val="ListParagraph"/>
        <w:spacing w:after="0" w:line="240" w:lineRule="auto"/>
        <w:ind w:left="810"/>
        <w:jc w:val="both"/>
        <w:rPr>
          <w:rFonts w:ascii="Arial" w:hAnsi="Arial" w:cs="Arial"/>
          <w:sz w:val="24"/>
          <w:szCs w:val="24"/>
        </w:rPr>
      </w:pPr>
    </w:p>
    <w:p w:rsidR="00615FA8" w:rsidRPr="00AC65CE" w:rsidRDefault="002D64A0" w:rsidP="00615FA8">
      <w:pPr>
        <w:spacing w:after="0" w:line="240" w:lineRule="auto"/>
        <w:rPr>
          <w:rFonts w:ascii="Arial" w:hAnsi="Arial" w:cs="Arial"/>
          <w:b/>
          <w:i/>
          <w:sz w:val="24"/>
        </w:rPr>
      </w:pPr>
      <w:r w:rsidRPr="002D64A0">
        <w:rPr>
          <w:rFonts w:ascii="Arial" w:hAnsi="Arial" w:cs="Arial"/>
          <w:b/>
          <w:i/>
          <w:sz w:val="24"/>
        </w:rPr>
        <w:t>Procedure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Make a detailed interconnect wiring diagram of the electric vehicle. The diagram should contain all of the wire types and gauges and the detailed distribution of all of the batteries (trunk, engine, etc) so that proper sizing of the metal conduit can be determined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Attach electric vehicle motor mounting bracket on the manual transmission as specified by the electric motor manufacture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Temporarily install the electric motor onto the transmission bracket. Use the engine hoist if necessary.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lastRenderedPageBreak/>
        <w:t xml:space="preserve">Determine a good location to add a support assembly between the electric motor and the automobile support structure. This assembly </w:t>
      </w:r>
      <w:r w:rsidR="009B6D9A">
        <w:rPr>
          <w:rFonts w:ascii="Arial" w:hAnsi="Arial" w:cs="Arial"/>
          <w:sz w:val="24"/>
          <w:szCs w:val="24"/>
        </w:rPr>
        <w:t>is</w:t>
      </w:r>
      <w:r>
        <w:rPr>
          <w:rFonts w:ascii="Arial" w:hAnsi="Arial" w:cs="Arial"/>
          <w:sz w:val="24"/>
          <w:szCs w:val="24"/>
        </w:rPr>
        <w:t xml:space="preserve"> unique to the vehicle that was selected for the EV conversion and will need to be fabricated.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Fabricate the support bracket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Remove the electric motor and install the support assembly onto the frame.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Reinstall the electric motor onto the support assembly and mount to transmission and bracket </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Properly torque all of the bolts between engine, transmission and the support brackets</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motor controller on the fender wall, close to the motor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metal conduit to the undercarriage of the vehicle between the trunk and the engine compartment (possibly reuse some of the brackets from the exhaust removal)</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Find location near the 12 volt battery holder so that the  DC to DC convertor can be mounted (preferably on the automotive structure to help remove heat)</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Connect the vacuum pump assembly on the engine fire wall next to the master break cylinder and connect the hose to the master cylinder.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Attach the electrical wires to a 12V switched relay connection in the fuse box.</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AC electric Motor kit to the existing power steering pump and fabricate a bracket to mount to the auto frame.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DC to AC inverter to the firewall and connect the DC inputs to a switched 12 volt relay and connect the 115VAC to the AC electric motor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Fabricate battery boxes for the front and back of the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Install the sensor/motor controller CCA on the firewall but do not connect the motor leads because the purchased controller </w:t>
      </w:r>
      <w:r w:rsidR="009B6D9A">
        <w:rPr>
          <w:rFonts w:ascii="Arial" w:hAnsi="Arial" w:cs="Arial"/>
          <w:sz w:val="24"/>
          <w:szCs w:val="24"/>
        </w:rPr>
        <w:t>is</w:t>
      </w:r>
      <w:r>
        <w:rPr>
          <w:rFonts w:ascii="Arial" w:hAnsi="Arial" w:cs="Arial"/>
          <w:sz w:val="24"/>
          <w:szCs w:val="24"/>
        </w:rPr>
        <w:t xml:space="preserve"> used initially</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Run the wiring harness throughout the vehicle and attach with wire clamps and hangers to secure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Fabricate battery brackets and  holders for both the front and rear of the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the touch screen display, touch screen microcontroller CCA and emergency stop button to the inside of automobile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Install the voltage pedal in place of the existing gas pedal</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Connect the new harness wiring into interlock and speed sensors</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test connectors for both microcontrollers to convenient place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Install the batteries and their boxes into the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Wire up the batteries, contactors, fuse links according to schematic drawing but leave the positive battery wire disconnected until testing</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charging connector to old gas fill door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recharging interlock into fill door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all of the temperature sensors to their predetermined location and wire to harness</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all of the current and voltage sensors per the schematic</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lastRenderedPageBreak/>
        <w:t>Mount all of the cooling fans to the batteries and motor controller</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Wire  the new 12V harness coming from the sensor/ motor electronics into existing 12v battery harness but disconnect the positive lead of the battery and protect from shorting</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Make brackets for solar panels and install on vehicle</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Mount solar panel to vehicle and wire negative lead to harness but leave positive lead disconnected and protected for shorting</w:t>
      </w:r>
    </w:p>
    <w:p w:rsidR="00615FA8" w:rsidRDefault="00615FA8" w:rsidP="00DB686F">
      <w:pPr>
        <w:pStyle w:val="ListParagraph"/>
        <w:numPr>
          <w:ilvl w:val="0"/>
          <w:numId w:val="30"/>
        </w:numPr>
        <w:spacing w:after="0" w:line="240" w:lineRule="auto"/>
        <w:ind w:left="810"/>
        <w:jc w:val="both"/>
        <w:rPr>
          <w:rFonts w:ascii="Arial" w:hAnsi="Arial" w:cs="Arial"/>
          <w:sz w:val="24"/>
          <w:szCs w:val="24"/>
        </w:rPr>
      </w:pPr>
      <w:r>
        <w:rPr>
          <w:rFonts w:ascii="Arial" w:hAnsi="Arial" w:cs="Arial"/>
          <w:sz w:val="24"/>
          <w:szCs w:val="24"/>
        </w:rPr>
        <w:t xml:space="preserve">Make sure everything is secure and wired properly. </w:t>
      </w:r>
    </w:p>
    <w:p w:rsidR="00615FA8" w:rsidRPr="00615FA8" w:rsidRDefault="00615FA8" w:rsidP="00615FA8">
      <w:pPr>
        <w:spacing w:after="0" w:line="240" w:lineRule="auto"/>
        <w:ind w:left="450"/>
        <w:jc w:val="both"/>
        <w:rPr>
          <w:rFonts w:ascii="Arial" w:hAnsi="Arial" w:cs="Arial"/>
          <w:sz w:val="24"/>
          <w:szCs w:val="24"/>
        </w:rPr>
      </w:pPr>
    </w:p>
    <w:p w:rsidR="00615FA8" w:rsidRDefault="00615FA8" w:rsidP="00615FA8">
      <w:pPr>
        <w:spacing w:after="0" w:line="240" w:lineRule="auto"/>
        <w:rPr>
          <w:rFonts w:ascii="Arial" w:hAnsi="Arial" w:cs="Arial"/>
          <w:b/>
          <w:i/>
          <w:sz w:val="24"/>
        </w:rPr>
      </w:pPr>
      <w:r>
        <w:rPr>
          <w:rFonts w:ascii="Arial" w:hAnsi="Arial" w:cs="Arial"/>
          <w:b/>
          <w:i/>
          <w:sz w:val="24"/>
        </w:rPr>
        <w:t xml:space="preserve">Preliminary Testing and Troubleshooting </w:t>
      </w:r>
    </w:p>
    <w:p w:rsidR="00615FA8" w:rsidRDefault="00615FA8" w:rsidP="00615FA8">
      <w:pPr>
        <w:spacing w:after="0" w:line="240" w:lineRule="auto"/>
        <w:rPr>
          <w:rFonts w:ascii="Arial" w:hAnsi="Arial" w:cs="Arial"/>
          <w:b/>
          <w:i/>
          <w:sz w:val="24"/>
        </w:rPr>
      </w:pPr>
      <w:r>
        <w:rPr>
          <w:rFonts w:ascii="Arial" w:hAnsi="Arial" w:cs="Arial"/>
          <w:b/>
          <w:i/>
          <w:sz w:val="24"/>
        </w:rPr>
        <w:t>Equipment Needed</w:t>
      </w:r>
    </w:p>
    <w:p w:rsidR="00615FA8" w:rsidRDefault="00615FA8" w:rsidP="00DB686F">
      <w:pPr>
        <w:pStyle w:val="ListParagraph"/>
        <w:numPr>
          <w:ilvl w:val="0"/>
          <w:numId w:val="31"/>
        </w:numPr>
        <w:spacing w:after="0" w:line="240" w:lineRule="auto"/>
        <w:jc w:val="both"/>
        <w:rPr>
          <w:rFonts w:ascii="Arial" w:hAnsi="Arial" w:cs="Arial"/>
          <w:sz w:val="24"/>
          <w:szCs w:val="24"/>
        </w:rPr>
      </w:pPr>
      <w:r>
        <w:rPr>
          <w:rFonts w:ascii="Arial" w:hAnsi="Arial" w:cs="Arial"/>
          <w:sz w:val="24"/>
          <w:szCs w:val="24"/>
        </w:rPr>
        <w:t>Multi-meter with voltage and current probes</w:t>
      </w:r>
    </w:p>
    <w:p w:rsidR="00615FA8" w:rsidRDefault="00615FA8" w:rsidP="00DB686F">
      <w:pPr>
        <w:pStyle w:val="ListParagraph"/>
        <w:numPr>
          <w:ilvl w:val="0"/>
          <w:numId w:val="31"/>
        </w:numPr>
        <w:spacing w:after="0" w:line="240" w:lineRule="auto"/>
        <w:jc w:val="both"/>
        <w:rPr>
          <w:rFonts w:ascii="Arial" w:hAnsi="Arial" w:cs="Arial"/>
          <w:sz w:val="24"/>
          <w:szCs w:val="24"/>
        </w:rPr>
      </w:pPr>
      <w:r>
        <w:rPr>
          <w:rFonts w:ascii="Arial" w:hAnsi="Arial" w:cs="Arial"/>
          <w:sz w:val="24"/>
          <w:szCs w:val="24"/>
        </w:rPr>
        <w:t>Wrenches</w:t>
      </w:r>
    </w:p>
    <w:p w:rsidR="00615FA8" w:rsidRDefault="00615FA8" w:rsidP="00DB686F">
      <w:pPr>
        <w:pStyle w:val="ListParagraph"/>
        <w:numPr>
          <w:ilvl w:val="0"/>
          <w:numId w:val="31"/>
        </w:numPr>
        <w:spacing w:after="0" w:line="240" w:lineRule="auto"/>
        <w:jc w:val="both"/>
        <w:rPr>
          <w:rFonts w:ascii="Arial" w:hAnsi="Arial" w:cs="Arial"/>
          <w:sz w:val="24"/>
          <w:szCs w:val="24"/>
        </w:rPr>
      </w:pPr>
      <w:r>
        <w:rPr>
          <w:rFonts w:ascii="Arial" w:hAnsi="Arial" w:cs="Arial"/>
          <w:sz w:val="24"/>
          <w:szCs w:val="24"/>
        </w:rPr>
        <w:t>Screwdrivers</w:t>
      </w:r>
    </w:p>
    <w:p w:rsidR="00615FA8" w:rsidRPr="00615FA8" w:rsidRDefault="00615FA8" w:rsidP="00615FA8">
      <w:pPr>
        <w:spacing w:after="0" w:line="240" w:lineRule="auto"/>
        <w:ind w:left="792"/>
        <w:jc w:val="both"/>
        <w:rPr>
          <w:rFonts w:ascii="Arial" w:hAnsi="Arial" w:cs="Arial"/>
          <w:sz w:val="24"/>
          <w:szCs w:val="24"/>
        </w:rPr>
      </w:pPr>
    </w:p>
    <w:p w:rsidR="00615FA8" w:rsidRDefault="00615FA8" w:rsidP="00615FA8">
      <w:pPr>
        <w:spacing w:after="0" w:line="240" w:lineRule="auto"/>
        <w:rPr>
          <w:rFonts w:ascii="Arial" w:hAnsi="Arial" w:cs="Arial"/>
          <w:b/>
          <w:i/>
          <w:sz w:val="24"/>
        </w:rPr>
      </w:pPr>
      <w:r w:rsidRPr="0081121D">
        <w:rPr>
          <w:rFonts w:ascii="Arial" w:hAnsi="Arial" w:cs="Arial"/>
          <w:b/>
          <w:i/>
          <w:sz w:val="24"/>
        </w:rPr>
        <w:t>Testing</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Make sure Automobile transmission is in 1</w:t>
      </w:r>
      <w:r w:rsidRPr="0081121D">
        <w:rPr>
          <w:rFonts w:ascii="Arial" w:hAnsi="Arial" w:cs="Arial"/>
          <w:sz w:val="24"/>
          <w:szCs w:val="24"/>
          <w:vertAlign w:val="superscript"/>
        </w:rPr>
        <w:t>st</w:t>
      </w:r>
      <w:r>
        <w:rPr>
          <w:rFonts w:ascii="Arial" w:hAnsi="Arial" w:cs="Arial"/>
          <w:sz w:val="24"/>
          <w:szCs w:val="24"/>
        </w:rPr>
        <w:t xml:space="preserve"> gear and emergency brake is on.</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Complete continuity checks and verify that no shorts exist on the 12V and 144V lines.</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all of the interlock switches work</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Connect multi-meter current probe on positive 12V motor lead and connect the lead to the battery. Make sure no lights are on the vehicle and verify the battery current is less than 100mamps</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 xml:space="preserve">Turn the vehicle ignition switch to the on position and verify that the motor current increases </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the touch screen display is operating and communicating with the display microprocessor</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the touch screen is getting valid data from the temperature sensors, voltage and current readings. This verifies that both microcontrollers are communicating</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 xml:space="preserve"> Connect the positive lead of the solar panel to the wiring harness and verify the current changed on the battery if automobile is in sunlight</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Turn off the ignition switch and depress the clutch pedal and brake pedal.</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Turn the ignition switch back on and verify that the two large contactors on the batteries close</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Turn off the ignition switch and connect the positive lead to the battery.</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 xml:space="preserve">Connect multi-meter voltage and current to battery </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Depress the clutch pedal and break and turn on the ignition switch and verify the 144V current is less than 2 amps</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Place transmission to neutral and press voltage pedal and verify motor begins to spin</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the motor voltage and current reading are working and that the motor RPM sensor is giving valid reading on the touch screen.</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lastRenderedPageBreak/>
        <w:t>Remove foot off of voltage pedal and verify that motor completely stops spinning</w:t>
      </w:r>
    </w:p>
    <w:p w:rsidR="00615FA8" w:rsidRPr="00036E04"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Shut off the ignition switch and place vehicle back in 1</w:t>
      </w:r>
      <w:r w:rsidRPr="0081121D">
        <w:rPr>
          <w:rFonts w:ascii="Arial" w:hAnsi="Arial" w:cs="Arial"/>
          <w:sz w:val="24"/>
          <w:szCs w:val="24"/>
          <w:vertAlign w:val="superscript"/>
        </w:rPr>
        <w:t>st</w:t>
      </w:r>
      <w:r>
        <w:rPr>
          <w:rFonts w:ascii="Arial" w:hAnsi="Arial" w:cs="Arial"/>
          <w:sz w:val="24"/>
          <w:szCs w:val="24"/>
        </w:rPr>
        <w:t xml:space="preserve"> gear.</w:t>
      </w:r>
    </w:p>
    <w:p w:rsidR="00615FA8" w:rsidRDefault="00615FA8" w:rsidP="00DB686F">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Verify that no damage has occurred and that the wiring us unstrained</w:t>
      </w:r>
    </w:p>
    <w:p w:rsidR="000D5E08" w:rsidRDefault="00615FA8" w:rsidP="000D5E08">
      <w:pPr>
        <w:pStyle w:val="ListParagraph"/>
        <w:numPr>
          <w:ilvl w:val="0"/>
          <w:numId w:val="32"/>
        </w:numPr>
        <w:spacing w:after="0" w:line="240" w:lineRule="auto"/>
        <w:jc w:val="both"/>
        <w:rPr>
          <w:rFonts w:ascii="Arial" w:hAnsi="Arial" w:cs="Arial"/>
          <w:sz w:val="24"/>
          <w:szCs w:val="24"/>
        </w:rPr>
      </w:pPr>
      <w:r>
        <w:rPr>
          <w:rFonts w:ascii="Arial" w:hAnsi="Arial" w:cs="Arial"/>
          <w:sz w:val="24"/>
          <w:szCs w:val="24"/>
        </w:rPr>
        <w:t>EV is ready for next level of complete testing and refinement before road test.</w:t>
      </w:r>
      <w:bookmarkStart w:id="3342" w:name="_Toc278842492"/>
    </w:p>
    <w:p w:rsidR="000D5E08" w:rsidRPr="000D5E08" w:rsidRDefault="000D5E08" w:rsidP="000D5E08">
      <w:pPr>
        <w:pStyle w:val="ListParagraph"/>
        <w:spacing w:after="0" w:line="240" w:lineRule="auto"/>
        <w:ind w:left="1152"/>
        <w:jc w:val="both"/>
        <w:rPr>
          <w:rFonts w:ascii="Arial" w:hAnsi="Arial" w:cs="Arial"/>
          <w:sz w:val="24"/>
          <w:szCs w:val="24"/>
        </w:rPr>
      </w:pPr>
    </w:p>
    <w:p w:rsidR="003D7D2A" w:rsidRDefault="007331C8" w:rsidP="003D7D2A">
      <w:pPr>
        <w:pStyle w:val="ListParagraph"/>
        <w:numPr>
          <w:ilvl w:val="1"/>
          <w:numId w:val="13"/>
        </w:numPr>
        <w:spacing w:after="0" w:line="240" w:lineRule="auto"/>
        <w:jc w:val="both"/>
        <w:outlineLvl w:val="0"/>
        <w:rPr>
          <w:rFonts w:ascii="Arial" w:hAnsi="Arial" w:cs="Arial"/>
          <w:b/>
          <w:sz w:val="36"/>
        </w:rPr>
      </w:pPr>
      <w:bookmarkStart w:id="3343" w:name="_Toc279093011"/>
      <w:bookmarkStart w:id="3344" w:name="_Toc291661600"/>
      <w:r w:rsidRPr="007331C8">
        <w:rPr>
          <w:rFonts w:ascii="Arial" w:hAnsi="Arial" w:cs="Arial"/>
          <w:b/>
          <w:sz w:val="36"/>
        </w:rPr>
        <w:t>Electrical Systems</w:t>
      </w:r>
      <w:bookmarkEnd w:id="3342"/>
      <w:bookmarkEnd w:id="3343"/>
      <w:bookmarkEnd w:id="3344"/>
    </w:p>
    <w:p w:rsidR="003D7D2A" w:rsidRDefault="003D7D2A" w:rsidP="003D7D2A">
      <w:pPr>
        <w:pStyle w:val="ListParagraph"/>
        <w:numPr>
          <w:ilvl w:val="2"/>
          <w:numId w:val="13"/>
        </w:numPr>
        <w:spacing w:after="0" w:line="240" w:lineRule="auto"/>
        <w:jc w:val="both"/>
        <w:outlineLvl w:val="0"/>
        <w:rPr>
          <w:rFonts w:ascii="Arial" w:hAnsi="Arial" w:cs="Arial"/>
          <w:b/>
          <w:sz w:val="32"/>
        </w:rPr>
      </w:pPr>
      <w:bookmarkStart w:id="3345" w:name="_Toc279093012"/>
      <w:bookmarkStart w:id="3346" w:name="_Toc291661601"/>
      <w:r w:rsidRPr="003D7D2A">
        <w:rPr>
          <w:rFonts w:ascii="Arial" w:hAnsi="Arial" w:cs="Arial"/>
          <w:b/>
          <w:sz w:val="32"/>
        </w:rPr>
        <w:t>PIC32</w:t>
      </w:r>
      <w:bookmarkEnd w:id="3345"/>
      <w:bookmarkEnd w:id="3346"/>
    </w:p>
    <w:p w:rsidR="003D7D2A" w:rsidRPr="003D7D2A" w:rsidRDefault="003D7D2A" w:rsidP="003D7D2A">
      <w:pPr>
        <w:spacing w:after="0" w:line="240" w:lineRule="auto"/>
        <w:jc w:val="both"/>
        <w:outlineLvl w:val="0"/>
        <w:rPr>
          <w:rFonts w:ascii="Arial" w:hAnsi="Arial" w:cs="Arial"/>
          <w:b/>
          <w:sz w:val="24"/>
        </w:rPr>
      </w:pPr>
    </w:p>
    <w:p w:rsidR="003D7D2A" w:rsidRPr="009079A0" w:rsidRDefault="003D7D2A" w:rsidP="003D7D2A">
      <w:pPr>
        <w:spacing w:line="240" w:lineRule="auto"/>
        <w:rPr>
          <w:rFonts w:ascii="Arial" w:hAnsi="Arial" w:cs="Arial"/>
          <w:sz w:val="24"/>
          <w:szCs w:val="24"/>
        </w:rPr>
      </w:pPr>
      <w:r>
        <w:rPr>
          <w:rFonts w:ascii="Arial" w:hAnsi="Arial" w:cs="Arial"/>
          <w:sz w:val="24"/>
          <w:szCs w:val="24"/>
        </w:rPr>
        <w:t>This testing section is related to the s</w:t>
      </w:r>
      <w:r w:rsidRPr="009079A0">
        <w:rPr>
          <w:rFonts w:ascii="Arial" w:hAnsi="Arial" w:cs="Arial"/>
          <w:sz w:val="24"/>
          <w:szCs w:val="24"/>
        </w:rPr>
        <w:t>ensor/</w:t>
      </w:r>
      <w:r>
        <w:rPr>
          <w:rFonts w:ascii="Arial" w:hAnsi="Arial" w:cs="Arial"/>
          <w:sz w:val="24"/>
          <w:szCs w:val="24"/>
        </w:rPr>
        <w:t>m</w:t>
      </w:r>
      <w:r w:rsidRPr="009079A0">
        <w:rPr>
          <w:rFonts w:ascii="Arial" w:hAnsi="Arial" w:cs="Arial"/>
          <w:sz w:val="24"/>
          <w:szCs w:val="24"/>
        </w:rPr>
        <w:t xml:space="preserve">otor </w:t>
      </w:r>
      <w:r>
        <w:rPr>
          <w:rFonts w:ascii="Arial" w:hAnsi="Arial" w:cs="Arial"/>
          <w:sz w:val="24"/>
          <w:szCs w:val="24"/>
        </w:rPr>
        <w:t>c</w:t>
      </w:r>
      <w:r w:rsidRPr="009079A0">
        <w:rPr>
          <w:rFonts w:ascii="Arial" w:hAnsi="Arial" w:cs="Arial"/>
          <w:sz w:val="24"/>
          <w:szCs w:val="24"/>
        </w:rPr>
        <w:t>ontroller development, testing and integration.</w:t>
      </w:r>
      <w:r>
        <w:rPr>
          <w:rFonts w:ascii="Arial" w:hAnsi="Arial" w:cs="Arial"/>
          <w:sz w:val="24"/>
          <w:szCs w:val="24"/>
        </w:rPr>
        <w:t xml:space="preserve">  </w:t>
      </w:r>
      <w:r w:rsidRPr="009079A0">
        <w:rPr>
          <w:rFonts w:ascii="Arial" w:hAnsi="Arial" w:cs="Arial"/>
          <w:sz w:val="24"/>
          <w:szCs w:val="24"/>
        </w:rPr>
        <w:t xml:space="preserve">The software development and the initial test and debug of the PIC32 microcontroller </w:t>
      </w:r>
      <w:r w:rsidR="009B6D9A">
        <w:rPr>
          <w:rFonts w:ascii="Arial" w:hAnsi="Arial" w:cs="Arial"/>
          <w:sz w:val="24"/>
          <w:szCs w:val="24"/>
        </w:rPr>
        <w:t>is</w:t>
      </w:r>
      <w:r w:rsidRPr="009079A0">
        <w:rPr>
          <w:rFonts w:ascii="Arial" w:hAnsi="Arial" w:cs="Arial"/>
          <w:sz w:val="24"/>
          <w:szCs w:val="24"/>
        </w:rPr>
        <w:t xml:space="preserve"> performed on the DM320003-2 PIC32 USB II starter card development card. This is a relatively inexpensive card ~$60. The software for each of the functions </w:t>
      </w:r>
      <w:r w:rsidR="009B6D9A">
        <w:rPr>
          <w:rFonts w:ascii="Arial" w:hAnsi="Arial" w:cs="Arial"/>
          <w:sz w:val="24"/>
          <w:szCs w:val="24"/>
        </w:rPr>
        <w:t>is</w:t>
      </w:r>
      <w:r w:rsidRPr="009079A0">
        <w:rPr>
          <w:rFonts w:ascii="Arial" w:hAnsi="Arial" w:cs="Arial"/>
          <w:sz w:val="24"/>
          <w:szCs w:val="24"/>
        </w:rPr>
        <w:t xml:space="preserve"> written and tested on the card before all of the functions are combined. The following </w:t>
      </w:r>
      <w:r w:rsidR="009B6D9A">
        <w:rPr>
          <w:rFonts w:ascii="Arial" w:hAnsi="Arial" w:cs="Arial"/>
          <w:sz w:val="24"/>
          <w:szCs w:val="24"/>
        </w:rPr>
        <w:t>is</w:t>
      </w:r>
      <w:r w:rsidRPr="009079A0">
        <w:rPr>
          <w:rFonts w:ascii="Arial" w:hAnsi="Arial" w:cs="Arial"/>
          <w:sz w:val="24"/>
          <w:szCs w:val="24"/>
        </w:rPr>
        <w:t xml:space="preserve"> the order in which the code </w:t>
      </w:r>
      <w:r w:rsidR="009B6D9A">
        <w:rPr>
          <w:rFonts w:ascii="Arial" w:hAnsi="Arial" w:cs="Arial"/>
          <w:sz w:val="24"/>
          <w:szCs w:val="24"/>
        </w:rPr>
        <w:t>is</w:t>
      </w:r>
      <w:r w:rsidRPr="009079A0">
        <w:rPr>
          <w:rFonts w:ascii="Arial" w:hAnsi="Arial" w:cs="Arial"/>
          <w:sz w:val="24"/>
          <w:szCs w:val="24"/>
        </w:rPr>
        <w:t xml:space="preserve"> written and verified.</w:t>
      </w:r>
    </w:p>
    <w:p w:rsidR="003D7D2A" w:rsidRPr="00DD4811" w:rsidRDefault="002D64A0" w:rsidP="003D7D2A">
      <w:pPr>
        <w:spacing w:after="0" w:line="240" w:lineRule="auto"/>
        <w:rPr>
          <w:rFonts w:ascii="Arial" w:hAnsi="Arial" w:cs="Arial"/>
          <w:b/>
          <w:i/>
          <w:sz w:val="24"/>
          <w:szCs w:val="24"/>
        </w:rPr>
      </w:pPr>
      <w:r w:rsidRPr="002D64A0">
        <w:rPr>
          <w:rFonts w:ascii="Arial" w:hAnsi="Arial" w:cs="Arial"/>
          <w:b/>
          <w:i/>
          <w:sz w:val="24"/>
          <w:szCs w:val="24"/>
        </w:rPr>
        <w:t xml:space="preserve">Required Equipment and Parts </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Computer with USB</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DM320003-2 PIC32 USB II starter card</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Oscilloscope</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Multi-meter</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5 k potentiometer</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LED’s</w:t>
      </w:r>
    </w:p>
    <w:p w:rsidR="003D7D2A" w:rsidRPr="003D7D2A" w:rsidRDefault="003D7D2A" w:rsidP="003D7D2A">
      <w:pPr>
        <w:pStyle w:val="ListParagraph"/>
        <w:numPr>
          <w:ilvl w:val="0"/>
          <w:numId w:val="49"/>
        </w:numPr>
        <w:spacing w:after="0" w:line="240" w:lineRule="auto"/>
        <w:rPr>
          <w:rFonts w:ascii="Arial" w:hAnsi="Arial" w:cs="Arial"/>
          <w:sz w:val="24"/>
          <w:szCs w:val="24"/>
        </w:rPr>
      </w:pPr>
      <w:r w:rsidRPr="003D7D2A">
        <w:rPr>
          <w:rFonts w:ascii="Arial" w:hAnsi="Arial" w:cs="Arial"/>
          <w:sz w:val="24"/>
          <w:szCs w:val="24"/>
        </w:rPr>
        <w:t>Function generator</w:t>
      </w:r>
    </w:p>
    <w:p w:rsidR="003D7D2A" w:rsidRPr="009079A0" w:rsidRDefault="003D7D2A" w:rsidP="003D7D2A">
      <w:pPr>
        <w:spacing w:after="0" w:line="240" w:lineRule="auto"/>
        <w:rPr>
          <w:rFonts w:ascii="Arial" w:hAnsi="Arial" w:cs="Arial"/>
          <w:sz w:val="24"/>
          <w:szCs w:val="24"/>
        </w:rPr>
      </w:pPr>
    </w:p>
    <w:p w:rsidR="003D7D2A" w:rsidRPr="00DD4811" w:rsidRDefault="002D64A0" w:rsidP="003D7D2A">
      <w:pPr>
        <w:spacing w:after="0" w:line="240" w:lineRule="auto"/>
        <w:rPr>
          <w:rFonts w:ascii="Arial" w:hAnsi="Arial" w:cs="Arial"/>
          <w:b/>
          <w:i/>
          <w:sz w:val="24"/>
          <w:szCs w:val="24"/>
        </w:rPr>
      </w:pPr>
      <w:r w:rsidRPr="002D64A0">
        <w:rPr>
          <w:rFonts w:ascii="Arial" w:hAnsi="Arial" w:cs="Arial"/>
          <w:b/>
          <w:i/>
          <w:sz w:val="24"/>
          <w:szCs w:val="24"/>
        </w:rPr>
        <w:t>Development and testing</w:t>
      </w:r>
    </w:p>
    <w:p w:rsidR="003D7D2A" w:rsidRPr="009079A0" w:rsidRDefault="003D7D2A" w:rsidP="003D7D2A">
      <w:pPr>
        <w:pStyle w:val="ListParagraph"/>
        <w:numPr>
          <w:ilvl w:val="0"/>
          <w:numId w:val="48"/>
        </w:numPr>
        <w:spacing w:after="0" w:line="240" w:lineRule="auto"/>
        <w:rPr>
          <w:rFonts w:ascii="Arial" w:hAnsi="Arial" w:cs="Arial"/>
          <w:sz w:val="24"/>
          <w:szCs w:val="24"/>
        </w:rPr>
      </w:pPr>
      <w:r w:rsidRPr="009079A0">
        <w:rPr>
          <w:rFonts w:ascii="Arial" w:hAnsi="Arial" w:cs="Arial"/>
          <w:sz w:val="24"/>
          <w:szCs w:val="24"/>
        </w:rPr>
        <w:t>GUI interface to display all of the data coming out of the microprocessor.</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Serial communication software and the control register.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 TheTMP03 temperature sensor software. To test this code A TMP03 sensor </w:t>
      </w:r>
      <w:r w:rsidR="009B6D9A">
        <w:rPr>
          <w:rFonts w:ascii="Arial" w:hAnsi="Arial" w:cs="Arial"/>
          <w:sz w:val="24"/>
          <w:szCs w:val="24"/>
        </w:rPr>
        <w:t>is</w:t>
      </w:r>
      <w:r w:rsidRPr="009079A0">
        <w:rPr>
          <w:rFonts w:ascii="Arial" w:hAnsi="Arial" w:cs="Arial"/>
          <w:sz w:val="24"/>
          <w:szCs w:val="24"/>
        </w:rPr>
        <w:t xml:space="preserve"> tested on all sixteen temperature sensor assigned ports of the microcontroller to verify that each port accurately interprets the temperature sensor data and can output and display the value on the GUI.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Analog inputs </w:t>
      </w:r>
      <w:r w:rsidR="009B6D9A">
        <w:rPr>
          <w:rFonts w:ascii="Arial" w:hAnsi="Arial" w:cs="Arial"/>
          <w:sz w:val="24"/>
          <w:szCs w:val="24"/>
        </w:rPr>
        <w:t>is</w:t>
      </w:r>
      <w:r w:rsidRPr="009079A0">
        <w:rPr>
          <w:rFonts w:ascii="Arial" w:hAnsi="Arial" w:cs="Arial"/>
          <w:sz w:val="24"/>
          <w:szCs w:val="24"/>
        </w:rPr>
        <w:t xml:space="preserve"> coded with digital averaging filters to reduce expected motor noise. All of the inputs </w:t>
      </w:r>
      <w:r w:rsidR="009B6D9A">
        <w:rPr>
          <w:rFonts w:ascii="Arial" w:hAnsi="Arial" w:cs="Arial"/>
          <w:sz w:val="24"/>
          <w:szCs w:val="24"/>
        </w:rPr>
        <w:t>is</w:t>
      </w:r>
      <w:r w:rsidRPr="009079A0">
        <w:rPr>
          <w:rFonts w:ascii="Arial" w:hAnsi="Arial" w:cs="Arial"/>
          <w:sz w:val="24"/>
          <w:szCs w:val="24"/>
        </w:rPr>
        <w:t xml:space="preserve"> connected together and a small power supply </w:t>
      </w:r>
      <w:r w:rsidR="009B6D9A">
        <w:rPr>
          <w:rFonts w:ascii="Arial" w:hAnsi="Arial" w:cs="Arial"/>
          <w:sz w:val="24"/>
          <w:szCs w:val="24"/>
        </w:rPr>
        <w:t>is</w:t>
      </w:r>
      <w:r w:rsidRPr="009079A0">
        <w:rPr>
          <w:rFonts w:ascii="Arial" w:hAnsi="Arial" w:cs="Arial"/>
          <w:sz w:val="24"/>
          <w:szCs w:val="24"/>
        </w:rPr>
        <w:t xml:space="preserve"> connected to inputs and the GUI will display the analog voltages. The power supply </w:t>
      </w:r>
      <w:r w:rsidR="009B6D9A">
        <w:rPr>
          <w:rFonts w:ascii="Arial" w:hAnsi="Arial" w:cs="Arial"/>
          <w:sz w:val="24"/>
          <w:szCs w:val="24"/>
        </w:rPr>
        <w:t>is</w:t>
      </w:r>
      <w:r w:rsidRPr="009079A0">
        <w:rPr>
          <w:rFonts w:ascii="Arial" w:hAnsi="Arial" w:cs="Arial"/>
          <w:sz w:val="24"/>
          <w:szCs w:val="24"/>
        </w:rPr>
        <w:t xml:space="preserve"> replaced by a 10 kHz pulsed input and verify that all of the analog inputs measure the same values. It should display an average voltage on the GUI.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Power conversion code. Using the same technique as the analog input test the microcontroller analog inputs </w:t>
      </w:r>
      <w:r w:rsidR="009B6D9A">
        <w:rPr>
          <w:rFonts w:ascii="Arial" w:hAnsi="Arial" w:cs="Arial"/>
          <w:sz w:val="24"/>
          <w:szCs w:val="24"/>
        </w:rPr>
        <w:t>is</w:t>
      </w:r>
      <w:r w:rsidRPr="009079A0">
        <w:rPr>
          <w:rFonts w:ascii="Arial" w:hAnsi="Arial" w:cs="Arial"/>
          <w:sz w:val="24"/>
          <w:szCs w:val="24"/>
        </w:rPr>
        <w:t xml:space="preserve"> tied together and a DC supply will input low value and the GUI will display these voltages and the corresponding power calculation based of these voltage. </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 xml:space="preserve">SPI interface, Mode control, digital controls, PWM and safety interlock interface. The going to the DAC and the Voltage Pedal input. The code </w:t>
      </w:r>
      <w:r w:rsidR="009B6D9A">
        <w:rPr>
          <w:rFonts w:ascii="Arial" w:hAnsi="Arial" w:cs="Arial"/>
          <w:sz w:val="24"/>
          <w:szCs w:val="24"/>
        </w:rPr>
        <w:t>is</w:t>
      </w:r>
      <w:r w:rsidRPr="009079A0">
        <w:rPr>
          <w:rFonts w:ascii="Arial" w:hAnsi="Arial" w:cs="Arial"/>
          <w:sz w:val="24"/>
          <w:szCs w:val="24"/>
        </w:rPr>
        <w:t xml:space="preserve"> </w:t>
      </w:r>
      <w:r w:rsidRPr="009079A0">
        <w:rPr>
          <w:rFonts w:ascii="Arial" w:hAnsi="Arial" w:cs="Arial"/>
          <w:sz w:val="24"/>
          <w:szCs w:val="24"/>
        </w:rPr>
        <w:lastRenderedPageBreak/>
        <w:t xml:space="preserve">written to take analog input from a linear potentiometer tied between +3.3V and ground. The GUI will have a button for the various mode controls. The analog input voltage from the voltage pedal </w:t>
      </w:r>
      <w:r w:rsidR="009B6D9A">
        <w:rPr>
          <w:rFonts w:ascii="Arial" w:hAnsi="Arial" w:cs="Arial"/>
          <w:sz w:val="24"/>
          <w:szCs w:val="24"/>
        </w:rPr>
        <w:t>is</w:t>
      </w:r>
      <w:r w:rsidRPr="009079A0">
        <w:rPr>
          <w:rFonts w:ascii="Arial" w:hAnsi="Arial" w:cs="Arial"/>
          <w:sz w:val="24"/>
          <w:szCs w:val="24"/>
        </w:rPr>
        <w:t xml:space="preserve"> displayed on the GUI and the output of the DAC </w:t>
      </w:r>
      <w:r w:rsidR="009B6D9A">
        <w:rPr>
          <w:rFonts w:ascii="Arial" w:hAnsi="Arial" w:cs="Arial"/>
          <w:sz w:val="24"/>
          <w:szCs w:val="24"/>
        </w:rPr>
        <w:t>is</w:t>
      </w:r>
      <w:r w:rsidRPr="009079A0">
        <w:rPr>
          <w:rFonts w:ascii="Arial" w:hAnsi="Arial" w:cs="Arial"/>
          <w:sz w:val="24"/>
          <w:szCs w:val="24"/>
        </w:rPr>
        <w:t xml:space="preserve"> fed back into analog input number zero. Connect LED’s to the FAN and Relay digital output Pins and verify the LED’s are on.</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 xml:space="preserve">Select the normal mode control button. The interlock digital inputs will have a toggle switch between power and ground which selects the two safety positions. Select the switch to the ground position. Quickly turn that potentiometer form low to high and verify the DAC output is a slow ramp but will eventually be equal to the voltage pedal input . Select the Performance mode button and repeat the same test and verify that the input and output directly correlate. </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 xml:space="preserve">Select the Economy mode button and repeat the same test and verify that the output has a slow ramp and that the DAC output only reaches a maximum of 60% of the input voltage and that all of the Fan LED’s turned off. </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 xml:space="preserve">Select the interlock button to +3.3V and verify that regardless of the voltage pedal input that DAC output remains at zero and the Relay LED goes off. </w:t>
      </w:r>
    </w:p>
    <w:p w:rsidR="003D7D2A" w:rsidRPr="009079A0" w:rsidRDefault="003D7D2A" w:rsidP="003D7D2A">
      <w:pPr>
        <w:pStyle w:val="ListParagraph"/>
        <w:numPr>
          <w:ilvl w:val="1"/>
          <w:numId w:val="48"/>
        </w:numPr>
        <w:spacing w:line="240" w:lineRule="auto"/>
        <w:rPr>
          <w:rFonts w:ascii="Arial" w:hAnsi="Arial" w:cs="Arial"/>
          <w:sz w:val="24"/>
          <w:szCs w:val="24"/>
        </w:rPr>
      </w:pPr>
      <w:r w:rsidRPr="009079A0">
        <w:rPr>
          <w:rFonts w:ascii="Arial" w:hAnsi="Arial" w:cs="Arial"/>
          <w:sz w:val="24"/>
          <w:szCs w:val="24"/>
        </w:rPr>
        <w:t>Attach an oscilloscope to the PWM output and measure the pulse width  oscilloscope and repeat steps a-c and verify the pulse width very according the ratio of the input and output test.</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Speed and RPM interface. Connect a function generator that output a narrow low going pulse and connect the speed and RPM inputs. Verify that the frequency of the pulsed inputs agree with the frequency displayed on the GUI.</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Combine the code and repeat the testing.</w:t>
      </w:r>
    </w:p>
    <w:p w:rsidR="003D7D2A" w:rsidRPr="009079A0" w:rsidRDefault="003D7D2A" w:rsidP="003D7D2A">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Integrate with Touch screen microcontroller</w:t>
      </w:r>
    </w:p>
    <w:p w:rsidR="000D5E08" w:rsidRDefault="003D7D2A" w:rsidP="00457360">
      <w:pPr>
        <w:pStyle w:val="ListParagraph"/>
        <w:numPr>
          <w:ilvl w:val="0"/>
          <w:numId w:val="48"/>
        </w:numPr>
        <w:spacing w:line="240" w:lineRule="auto"/>
        <w:rPr>
          <w:rFonts w:ascii="Arial" w:hAnsi="Arial" w:cs="Arial"/>
          <w:sz w:val="24"/>
          <w:szCs w:val="24"/>
        </w:rPr>
      </w:pPr>
      <w:r w:rsidRPr="009079A0">
        <w:rPr>
          <w:rFonts w:ascii="Arial" w:hAnsi="Arial" w:cs="Arial"/>
          <w:sz w:val="24"/>
          <w:szCs w:val="24"/>
        </w:rPr>
        <w:t>End.</w:t>
      </w:r>
      <w:bookmarkStart w:id="3347" w:name="_Toc278842493"/>
    </w:p>
    <w:p w:rsidR="00457360" w:rsidRPr="00457360" w:rsidRDefault="00457360" w:rsidP="00457360">
      <w:pPr>
        <w:pStyle w:val="ListParagraph"/>
        <w:spacing w:line="240" w:lineRule="auto"/>
        <w:rPr>
          <w:rFonts w:ascii="Arial" w:hAnsi="Arial" w:cs="Arial"/>
          <w:sz w:val="24"/>
          <w:szCs w:val="24"/>
        </w:rPr>
      </w:pPr>
    </w:p>
    <w:p w:rsidR="007331C8" w:rsidRDefault="005F6501" w:rsidP="00DB686F">
      <w:pPr>
        <w:pStyle w:val="ListParagraph"/>
        <w:numPr>
          <w:ilvl w:val="1"/>
          <w:numId w:val="13"/>
        </w:numPr>
        <w:spacing w:after="0" w:line="240" w:lineRule="auto"/>
        <w:jc w:val="both"/>
        <w:outlineLvl w:val="0"/>
        <w:rPr>
          <w:rFonts w:ascii="Arial" w:hAnsi="Arial" w:cs="Arial"/>
          <w:b/>
          <w:sz w:val="36"/>
        </w:rPr>
      </w:pPr>
      <w:bookmarkStart w:id="3348" w:name="_Toc279093015"/>
      <w:bookmarkStart w:id="3349" w:name="_Toc291661602"/>
      <w:r>
        <w:rPr>
          <w:rFonts w:ascii="Arial" w:hAnsi="Arial" w:cs="Arial"/>
          <w:b/>
          <w:sz w:val="36"/>
        </w:rPr>
        <w:t>Computer Systems</w:t>
      </w:r>
      <w:bookmarkEnd w:id="3347"/>
      <w:bookmarkEnd w:id="3348"/>
      <w:bookmarkEnd w:id="3349"/>
    </w:p>
    <w:p w:rsidR="00121891" w:rsidRDefault="00121891" w:rsidP="00121891">
      <w:pPr>
        <w:pStyle w:val="ListParagraph"/>
        <w:numPr>
          <w:ilvl w:val="2"/>
          <w:numId w:val="13"/>
        </w:numPr>
        <w:spacing w:after="0" w:line="240" w:lineRule="auto"/>
        <w:jc w:val="both"/>
        <w:outlineLvl w:val="0"/>
        <w:rPr>
          <w:rFonts w:ascii="Arial" w:hAnsi="Arial" w:cs="Arial"/>
          <w:b/>
          <w:sz w:val="32"/>
        </w:rPr>
      </w:pPr>
      <w:bookmarkStart w:id="3350" w:name="_Toc291661603"/>
      <w:r w:rsidRPr="00121891">
        <w:rPr>
          <w:rFonts w:ascii="Arial" w:hAnsi="Arial" w:cs="Arial"/>
          <w:b/>
          <w:sz w:val="32"/>
        </w:rPr>
        <w:t>User Interface</w:t>
      </w:r>
      <w:bookmarkEnd w:id="3350"/>
    </w:p>
    <w:p w:rsidR="00121891" w:rsidRDefault="00121891" w:rsidP="00121891">
      <w:pPr>
        <w:spacing w:after="0" w:line="240" w:lineRule="auto"/>
        <w:jc w:val="both"/>
        <w:outlineLvl w:val="0"/>
        <w:rPr>
          <w:rFonts w:ascii="Arial" w:hAnsi="Arial" w:cs="Arial"/>
          <w:b/>
          <w:sz w:val="24"/>
        </w:rPr>
      </w:pPr>
    </w:p>
    <w:p w:rsidR="00902A55" w:rsidRDefault="00121891">
      <w:pPr>
        <w:spacing w:after="0" w:line="240" w:lineRule="auto"/>
        <w:jc w:val="both"/>
        <w:rPr>
          <w:rFonts w:ascii="Arial" w:hAnsi="Arial" w:cs="Arial"/>
          <w:sz w:val="24"/>
          <w:szCs w:val="24"/>
        </w:rPr>
      </w:pPr>
      <w:r>
        <w:rPr>
          <w:rFonts w:ascii="Arial" w:hAnsi="Arial" w:cs="Arial"/>
          <w:sz w:val="24"/>
          <w:szCs w:val="24"/>
        </w:rPr>
        <w:t xml:space="preserve">For developing the User Interface System, we will use the BeagleBoard-xM open development board. BeagleBoard is maintained by a group of volunteers, some of whom are Texas Instruments employees and is built on the same microprocessor used for this project, the Texas Instruments OMAP 3530. In addition, it includes a USB interface, DVI-D, 256MB NAND flash and 128MB RAM. The board is shown below in Figure </w:t>
      </w:r>
      <w:r w:rsidR="0090285C">
        <w:rPr>
          <w:rFonts w:ascii="Arial" w:hAnsi="Arial" w:cs="Arial"/>
          <w:sz w:val="24"/>
          <w:szCs w:val="24"/>
        </w:rPr>
        <w:t>70</w:t>
      </w:r>
      <w:r>
        <w:rPr>
          <w:rFonts w:ascii="Arial" w:hAnsi="Arial" w:cs="Arial"/>
          <w:sz w:val="24"/>
          <w:szCs w:val="24"/>
        </w:rPr>
        <w:t xml:space="preserve">. The cost of this device is $149 from Digi-Key as opposed to about $1000 for the professional Texas Instruments evaluation board. </w:t>
      </w:r>
    </w:p>
    <w:p w:rsidR="00902A55" w:rsidRDefault="00902A55">
      <w:pPr>
        <w:spacing w:after="0" w:line="240" w:lineRule="auto"/>
        <w:jc w:val="both"/>
        <w:rPr>
          <w:rFonts w:ascii="Arial" w:hAnsi="Arial" w:cs="Arial"/>
          <w:sz w:val="24"/>
          <w:szCs w:val="24"/>
        </w:rPr>
      </w:pPr>
    </w:p>
    <w:p w:rsidR="00514ACC" w:rsidRDefault="00514ACC">
      <w:pPr>
        <w:keepNext/>
        <w:spacing w:after="0" w:line="240" w:lineRule="auto"/>
        <w:jc w:val="both"/>
      </w:pPr>
      <w:r>
        <w:rPr>
          <w:rFonts w:ascii="Arial" w:hAnsi="Arial" w:cs="Arial"/>
          <w:noProof/>
          <w:sz w:val="24"/>
          <w:szCs w:val="24"/>
        </w:rPr>
        <w:lastRenderedPageBreak/>
        <w:drawing>
          <wp:inline distT="0" distB="0" distL="0" distR="0">
            <wp:extent cx="5213622" cy="3389973"/>
            <wp:effectExtent l="19050" t="0" r="6078" b="0"/>
            <wp:docPr id="84" name="Picture 4"/>
            <wp:cNvGraphicFramePr/>
            <a:graphic xmlns:a="http://schemas.openxmlformats.org/drawingml/2006/main">
              <a:graphicData uri="http://schemas.openxmlformats.org/drawingml/2006/picture">
                <pic:pic xmlns:pic="http://schemas.openxmlformats.org/drawingml/2006/picture">
                  <pic:nvPicPr>
                    <pic:cNvPr id="0" name="beagleboard.pn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tretch>
                      <a:fillRect/>
                    </a:stretch>
                  </pic:blipFill>
                  <pic:spPr>
                    <a:xfrm>
                      <a:off x="0" y="0"/>
                      <a:ext cx="5213622" cy="3389973"/>
                    </a:xfrm>
                    <a:prstGeom prst="rect">
                      <a:avLst/>
                    </a:prstGeom>
                  </pic:spPr>
                </pic:pic>
              </a:graphicData>
            </a:graphic>
          </wp:inline>
        </w:drawing>
      </w:r>
    </w:p>
    <w:p w:rsidR="00514ACC" w:rsidRDefault="002D64A0">
      <w:pPr>
        <w:pStyle w:val="Caption"/>
        <w:jc w:val="center"/>
        <w:rPr>
          <w:rFonts w:ascii="Arial" w:hAnsi="Arial" w:cs="Arial"/>
          <w:sz w:val="22"/>
          <w:szCs w:val="22"/>
        </w:rPr>
      </w:pPr>
      <w:bookmarkStart w:id="3351" w:name="_Toc279240301"/>
      <w:r w:rsidRPr="002D64A0">
        <w:rPr>
          <w:rFonts w:ascii="Arial" w:hAnsi="Arial" w:cs="Arial"/>
          <w:sz w:val="22"/>
          <w:szCs w:val="22"/>
        </w:rPr>
        <w:t xml:space="preserve">Figure </w:t>
      </w:r>
      <w:r w:rsidR="00F4038C" w:rsidRPr="002D64A0">
        <w:rPr>
          <w:rFonts w:ascii="Arial" w:hAnsi="Arial" w:cs="Arial"/>
          <w:sz w:val="22"/>
          <w:szCs w:val="22"/>
        </w:rPr>
        <w:fldChar w:fldCharType="begin"/>
      </w:r>
      <w:r w:rsidRPr="002D64A0">
        <w:rPr>
          <w:rFonts w:ascii="Arial" w:hAnsi="Arial" w:cs="Arial"/>
          <w:sz w:val="22"/>
          <w:szCs w:val="22"/>
        </w:rPr>
        <w:instrText xml:space="preserve"> SEQ Figure \* ARABIC </w:instrText>
      </w:r>
      <w:r w:rsidR="00F4038C" w:rsidRPr="002D64A0">
        <w:rPr>
          <w:rFonts w:ascii="Arial" w:hAnsi="Arial" w:cs="Arial"/>
          <w:sz w:val="22"/>
          <w:szCs w:val="22"/>
        </w:rPr>
        <w:fldChar w:fldCharType="separate"/>
      </w:r>
      <w:r w:rsidR="00902A55">
        <w:rPr>
          <w:rFonts w:ascii="Arial" w:hAnsi="Arial" w:cs="Arial"/>
          <w:noProof/>
          <w:sz w:val="22"/>
          <w:szCs w:val="22"/>
        </w:rPr>
        <w:t>70</w:t>
      </w:r>
      <w:r w:rsidR="00F4038C" w:rsidRPr="002D64A0">
        <w:rPr>
          <w:rFonts w:ascii="Arial" w:hAnsi="Arial" w:cs="Arial"/>
          <w:sz w:val="22"/>
          <w:szCs w:val="22"/>
        </w:rPr>
        <w:fldChar w:fldCharType="end"/>
      </w:r>
      <w:r w:rsidRPr="002D64A0">
        <w:rPr>
          <w:rFonts w:ascii="Arial" w:hAnsi="Arial" w:cs="Arial"/>
          <w:sz w:val="22"/>
          <w:szCs w:val="22"/>
        </w:rPr>
        <w:t xml:space="preserve"> - BeagleBoard with Components Highlighted - Reprinted with Permission from BeagleBoard.org</w:t>
      </w:r>
      <w:bookmarkEnd w:id="3351"/>
    </w:p>
    <w:p w:rsidR="00121891" w:rsidRDefault="00121891" w:rsidP="00121891">
      <w:pPr>
        <w:spacing w:after="0" w:line="240" w:lineRule="auto"/>
        <w:jc w:val="both"/>
        <w:rPr>
          <w:rFonts w:ascii="Arial" w:hAnsi="Arial" w:cs="Arial"/>
          <w:sz w:val="24"/>
          <w:szCs w:val="24"/>
        </w:rPr>
      </w:pPr>
      <w:r>
        <w:rPr>
          <w:rFonts w:ascii="Arial" w:hAnsi="Arial" w:cs="Arial"/>
          <w:sz w:val="24"/>
          <w:szCs w:val="24"/>
        </w:rPr>
        <w:t xml:space="preserve">Most user interface software development </w:t>
      </w:r>
      <w:r w:rsidR="009B6D9A">
        <w:rPr>
          <w:rFonts w:ascii="Arial" w:hAnsi="Arial" w:cs="Arial"/>
          <w:sz w:val="24"/>
          <w:szCs w:val="24"/>
        </w:rPr>
        <w:t>is</w:t>
      </w:r>
      <w:r>
        <w:rPr>
          <w:rFonts w:ascii="Arial" w:hAnsi="Arial" w:cs="Arial"/>
          <w:sz w:val="24"/>
          <w:szCs w:val="24"/>
        </w:rPr>
        <w:t xml:space="preserve"> done with this board. Some components may be developed using an emulator then ported to the development board. This is especially true of the Android operating system as it can be set to run as an emulator on a desktop PC. The software </w:t>
      </w:r>
      <w:r w:rsidR="009B6D9A">
        <w:rPr>
          <w:rFonts w:ascii="Arial" w:hAnsi="Arial" w:cs="Arial"/>
          <w:sz w:val="24"/>
          <w:szCs w:val="24"/>
        </w:rPr>
        <w:t>is</w:t>
      </w:r>
      <w:r>
        <w:rPr>
          <w:rFonts w:ascii="Arial" w:hAnsi="Arial" w:cs="Arial"/>
          <w:sz w:val="24"/>
          <w:szCs w:val="24"/>
        </w:rPr>
        <w:t xml:space="preserve"> developed and integrated together in a regular cycle. The order in which the software </w:t>
      </w:r>
      <w:r w:rsidR="009B6D9A">
        <w:rPr>
          <w:rFonts w:ascii="Arial" w:hAnsi="Arial" w:cs="Arial"/>
          <w:sz w:val="24"/>
          <w:szCs w:val="24"/>
        </w:rPr>
        <w:t>is</w:t>
      </w:r>
      <w:r>
        <w:rPr>
          <w:rFonts w:ascii="Arial" w:hAnsi="Arial" w:cs="Arial"/>
          <w:sz w:val="24"/>
          <w:szCs w:val="24"/>
        </w:rPr>
        <w:t xml:space="preserve"> developed is presented in the Development and Testing section.</w:t>
      </w:r>
    </w:p>
    <w:p w:rsidR="00121891" w:rsidRDefault="00121891" w:rsidP="00121891">
      <w:pPr>
        <w:spacing w:after="0" w:line="240" w:lineRule="auto"/>
        <w:jc w:val="both"/>
        <w:rPr>
          <w:rFonts w:ascii="Arial" w:hAnsi="Arial" w:cs="Arial"/>
          <w:sz w:val="24"/>
          <w:szCs w:val="24"/>
        </w:rPr>
      </w:pPr>
    </w:p>
    <w:p w:rsidR="00121891" w:rsidRPr="00DD4811" w:rsidRDefault="002D64A0" w:rsidP="00121891">
      <w:pPr>
        <w:spacing w:after="0" w:line="240" w:lineRule="auto"/>
        <w:jc w:val="both"/>
        <w:rPr>
          <w:rFonts w:ascii="Arial" w:hAnsi="Arial" w:cs="Arial"/>
          <w:b/>
          <w:bCs/>
          <w:i/>
          <w:iCs/>
          <w:sz w:val="24"/>
          <w:szCs w:val="24"/>
        </w:rPr>
      </w:pPr>
      <w:r w:rsidRPr="002D64A0">
        <w:rPr>
          <w:rFonts w:ascii="Arial" w:hAnsi="Arial" w:cs="Arial"/>
          <w:b/>
          <w:bCs/>
          <w:i/>
          <w:iCs/>
          <w:sz w:val="24"/>
          <w:szCs w:val="24"/>
        </w:rPr>
        <w:t>Required Equipment and Parts</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Computer with USB</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BeagleBoard-xM</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Touchscreen Display</w:t>
      </w:r>
    </w:p>
    <w:p w:rsidR="00121891" w:rsidRDefault="00121891" w:rsidP="00121891">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ARM RVDS Toolchain</w:t>
      </w:r>
    </w:p>
    <w:p w:rsidR="00121891" w:rsidRDefault="00121891" w:rsidP="00121891">
      <w:pPr>
        <w:pStyle w:val="ListParagraph"/>
        <w:spacing w:after="0" w:line="240" w:lineRule="auto"/>
        <w:jc w:val="both"/>
        <w:rPr>
          <w:rFonts w:ascii="Arial" w:hAnsi="Arial" w:cs="Arial"/>
          <w:sz w:val="24"/>
          <w:szCs w:val="24"/>
        </w:rPr>
      </w:pPr>
    </w:p>
    <w:p w:rsidR="00121891" w:rsidRPr="00DD4811" w:rsidRDefault="002D64A0" w:rsidP="00121891">
      <w:pPr>
        <w:spacing w:after="0" w:line="240" w:lineRule="auto"/>
        <w:jc w:val="both"/>
        <w:rPr>
          <w:rFonts w:ascii="Arial" w:hAnsi="Arial" w:cs="Arial"/>
          <w:b/>
          <w:i/>
          <w:iCs/>
          <w:sz w:val="24"/>
          <w:szCs w:val="24"/>
        </w:rPr>
      </w:pPr>
      <w:r w:rsidRPr="002D64A0">
        <w:rPr>
          <w:rFonts w:ascii="Arial" w:hAnsi="Arial" w:cs="Arial"/>
          <w:b/>
          <w:i/>
          <w:iCs/>
          <w:sz w:val="24"/>
          <w:szCs w:val="24"/>
        </w:rPr>
        <w:t>Development and Testing</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Operating System:</w:t>
      </w:r>
      <w:r>
        <w:rPr>
          <w:rFonts w:ascii="Arial" w:hAnsi="Arial" w:cs="Arial"/>
          <w:sz w:val="24"/>
          <w:szCs w:val="24"/>
        </w:rPr>
        <w:t xml:space="preserve"> The operating system </w:t>
      </w:r>
      <w:r w:rsidR="009B6D9A">
        <w:rPr>
          <w:rFonts w:ascii="Arial" w:hAnsi="Arial" w:cs="Arial"/>
          <w:sz w:val="24"/>
          <w:szCs w:val="24"/>
        </w:rPr>
        <w:t>is</w:t>
      </w:r>
      <w:r>
        <w:rPr>
          <w:rFonts w:ascii="Arial" w:hAnsi="Arial" w:cs="Arial"/>
          <w:sz w:val="24"/>
          <w:szCs w:val="24"/>
        </w:rPr>
        <w:t xml:space="preserve"> ported to the development board and optimized. This includes removing superfluous software components. Load time from cold start </w:t>
      </w:r>
      <w:r w:rsidR="009B6D9A">
        <w:rPr>
          <w:rFonts w:ascii="Arial" w:hAnsi="Arial" w:cs="Arial"/>
          <w:sz w:val="24"/>
          <w:szCs w:val="24"/>
        </w:rPr>
        <w:t>is</w:t>
      </w:r>
      <w:r>
        <w:rPr>
          <w:rFonts w:ascii="Arial" w:hAnsi="Arial" w:cs="Arial"/>
          <w:sz w:val="24"/>
          <w:szCs w:val="24"/>
        </w:rPr>
        <w:t xml:space="preserve"> emphasized.</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Basic View:</w:t>
      </w:r>
      <w:r>
        <w:rPr>
          <w:rFonts w:ascii="Arial" w:hAnsi="Arial" w:cs="Arial"/>
          <w:sz w:val="24"/>
          <w:szCs w:val="24"/>
        </w:rPr>
        <w:t xml:space="preserve"> The Basic View </w:t>
      </w:r>
      <w:r w:rsidR="009B6D9A">
        <w:rPr>
          <w:rFonts w:ascii="Arial" w:hAnsi="Arial" w:cs="Arial"/>
          <w:sz w:val="24"/>
          <w:szCs w:val="24"/>
        </w:rPr>
        <w:t>is</w:t>
      </w:r>
      <w:r>
        <w:rPr>
          <w:rFonts w:ascii="Arial" w:hAnsi="Arial" w:cs="Arial"/>
          <w:sz w:val="24"/>
          <w:szCs w:val="24"/>
        </w:rPr>
        <w:t xml:space="preserve"> developed with all planned display widgets. At this time, buttons </w:t>
      </w:r>
      <w:r w:rsidR="009B6D9A">
        <w:rPr>
          <w:rFonts w:ascii="Arial" w:hAnsi="Arial" w:cs="Arial"/>
          <w:sz w:val="24"/>
          <w:szCs w:val="24"/>
        </w:rPr>
        <w:t>is</w:t>
      </w:r>
      <w:r>
        <w:rPr>
          <w:rFonts w:ascii="Arial" w:hAnsi="Arial" w:cs="Arial"/>
          <w:sz w:val="24"/>
          <w:szCs w:val="24"/>
        </w:rPr>
        <w:t xml:space="preserve"> press-able but will not perform any action. Location and size of widgets </w:t>
      </w:r>
      <w:r w:rsidR="009B6D9A">
        <w:rPr>
          <w:rFonts w:ascii="Arial" w:hAnsi="Arial" w:cs="Arial"/>
          <w:sz w:val="24"/>
          <w:szCs w:val="24"/>
        </w:rPr>
        <w:t>is</w:t>
      </w:r>
      <w:r>
        <w:rPr>
          <w:rFonts w:ascii="Arial" w:hAnsi="Arial" w:cs="Arial"/>
          <w:sz w:val="24"/>
          <w:szCs w:val="24"/>
        </w:rPr>
        <w:t xml:space="preserve"> optimized for user interaction.</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Status Widgets: A</w:t>
      </w:r>
      <w:r>
        <w:rPr>
          <w:rFonts w:ascii="Arial" w:hAnsi="Arial" w:cs="Arial"/>
          <w:sz w:val="24"/>
          <w:szCs w:val="24"/>
        </w:rPr>
        <w:t xml:space="preserve">ll widgets that display information, such as speedometer, fuel gauge, etc., </w:t>
      </w:r>
      <w:r w:rsidR="009B6D9A">
        <w:rPr>
          <w:rFonts w:ascii="Arial" w:hAnsi="Arial" w:cs="Arial"/>
          <w:sz w:val="24"/>
          <w:szCs w:val="24"/>
        </w:rPr>
        <w:t>is</w:t>
      </w:r>
      <w:r>
        <w:rPr>
          <w:rFonts w:ascii="Arial" w:hAnsi="Arial" w:cs="Arial"/>
          <w:sz w:val="24"/>
          <w:szCs w:val="24"/>
        </w:rPr>
        <w:t xml:space="preserve"> become functional. A class </w:t>
      </w:r>
      <w:r w:rsidR="009B6D9A">
        <w:rPr>
          <w:rFonts w:ascii="Arial" w:hAnsi="Arial" w:cs="Arial"/>
          <w:sz w:val="24"/>
          <w:szCs w:val="24"/>
        </w:rPr>
        <w:t>is</w:t>
      </w:r>
      <w:r>
        <w:rPr>
          <w:rFonts w:ascii="Arial" w:hAnsi="Arial" w:cs="Arial"/>
          <w:sz w:val="24"/>
          <w:szCs w:val="24"/>
        </w:rPr>
        <w:t xml:space="preserve"> developed to send artificial data to the system for use in testing.</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lastRenderedPageBreak/>
        <w:t>Mode Buttons:</w:t>
      </w:r>
      <w:r>
        <w:rPr>
          <w:rFonts w:ascii="Arial" w:hAnsi="Arial" w:cs="Arial"/>
          <w:sz w:val="24"/>
          <w:szCs w:val="24"/>
        </w:rPr>
        <w:t xml:space="preserve"> Functions for setting the mode </w:t>
      </w:r>
      <w:r w:rsidR="009B6D9A">
        <w:rPr>
          <w:rFonts w:ascii="Arial" w:hAnsi="Arial" w:cs="Arial"/>
          <w:sz w:val="24"/>
          <w:szCs w:val="24"/>
        </w:rPr>
        <w:t>is</w:t>
      </w:r>
      <w:r>
        <w:rPr>
          <w:rFonts w:ascii="Arial" w:hAnsi="Arial" w:cs="Arial"/>
          <w:sz w:val="24"/>
          <w:szCs w:val="24"/>
        </w:rPr>
        <w:t xml:space="preserve"> developed and connected to the mode button display widgets. Testing for the background adjustment </w:t>
      </w:r>
      <w:r w:rsidR="009B6D9A">
        <w:rPr>
          <w:rFonts w:ascii="Arial" w:hAnsi="Arial" w:cs="Arial"/>
          <w:sz w:val="24"/>
          <w:szCs w:val="24"/>
        </w:rPr>
        <w:t>is</w:t>
      </w:r>
      <w:r>
        <w:rPr>
          <w:rFonts w:ascii="Arial" w:hAnsi="Arial" w:cs="Arial"/>
          <w:sz w:val="24"/>
          <w:szCs w:val="24"/>
        </w:rPr>
        <w:t xml:space="preserve"> done to see which colors/tints are most clear for the user.</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Advanced and History View:</w:t>
      </w:r>
      <w:r>
        <w:rPr>
          <w:rFonts w:ascii="Arial" w:hAnsi="Arial" w:cs="Arial"/>
          <w:sz w:val="24"/>
          <w:szCs w:val="24"/>
        </w:rPr>
        <w:t xml:space="preserve"> Once the Basic view is found to be stable, the other two views </w:t>
      </w:r>
      <w:r w:rsidR="009B6D9A">
        <w:rPr>
          <w:rFonts w:ascii="Arial" w:hAnsi="Arial" w:cs="Arial"/>
          <w:sz w:val="24"/>
          <w:szCs w:val="24"/>
        </w:rPr>
        <w:t>is</w:t>
      </w:r>
      <w:r>
        <w:rPr>
          <w:rFonts w:ascii="Arial" w:hAnsi="Arial" w:cs="Arial"/>
          <w:sz w:val="24"/>
          <w:szCs w:val="24"/>
        </w:rPr>
        <w:t xml:space="preserve"> developed based on the Basic view. All extra display widgets </w:t>
      </w:r>
      <w:r w:rsidR="009B6D9A">
        <w:rPr>
          <w:rFonts w:ascii="Arial" w:hAnsi="Arial" w:cs="Arial"/>
          <w:sz w:val="24"/>
          <w:szCs w:val="24"/>
        </w:rPr>
        <w:t>is</w:t>
      </w:r>
      <w:r>
        <w:rPr>
          <w:rFonts w:ascii="Arial" w:hAnsi="Arial" w:cs="Arial"/>
          <w:sz w:val="24"/>
          <w:szCs w:val="24"/>
        </w:rPr>
        <w:t xml:space="preserve"> added and tested.</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View Buttons:</w:t>
      </w:r>
      <w:r>
        <w:rPr>
          <w:rFonts w:ascii="Arial" w:hAnsi="Arial" w:cs="Arial"/>
          <w:sz w:val="24"/>
          <w:szCs w:val="24"/>
        </w:rPr>
        <w:t xml:space="preserve"> The View buttons </w:t>
      </w:r>
      <w:r w:rsidR="009B6D9A">
        <w:rPr>
          <w:rFonts w:ascii="Arial" w:hAnsi="Arial" w:cs="Arial"/>
          <w:sz w:val="24"/>
          <w:szCs w:val="24"/>
        </w:rPr>
        <w:t>is</w:t>
      </w:r>
      <w:r>
        <w:rPr>
          <w:rFonts w:ascii="Arial" w:hAnsi="Arial" w:cs="Arial"/>
          <w:sz w:val="24"/>
          <w:szCs w:val="24"/>
        </w:rPr>
        <w:t xml:space="preserve"> connected and the appropriate restrictions </w:t>
      </w:r>
      <w:r w:rsidR="009B6D9A">
        <w:rPr>
          <w:rFonts w:ascii="Arial" w:hAnsi="Arial" w:cs="Arial"/>
          <w:sz w:val="24"/>
          <w:szCs w:val="24"/>
        </w:rPr>
        <w:t>is</w:t>
      </w:r>
      <w:r>
        <w:rPr>
          <w:rFonts w:ascii="Arial" w:hAnsi="Arial" w:cs="Arial"/>
          <w:sz w:val="24"/>
          <w:szCs w:val="24"/>
        </w:rPr>
        <w:t xml:space="preserve"> set.</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Motor Controller Connection:</w:t>
      </w:r>
      <w:r>
        <w:rPr>
          <w:rFonts w:ascii="Arial" w:hAnsi="Arial" w:cs="Arial"/>
          <w:sz w:val="24"/>
          <w:szCs w:val="24"/>
        </w:rPr>
        <w:t xml:space="preserve"> The User Interface System </w:t>
      </w:r>
      <w:r w:rsidR="009B6D9A">
        <w:rPr>
          <w:rFonts w:ascii="Arial" w:hAnsi="Arial" w:cs="Arial"/>
          <w:sz w:val="24"/>
          <w:szCs w:val="24"/>
        </w:rPr>
        <w:t>is</w:t>
      </w:r>
      <w:r>
        <w:rPr>
          <w:rFonts w:ascii="Arial" w:hAnsi="Arial" w:cs="Arial"/>
          <w:sz w:val="24"/>
          <w:szCs w:val="24"/>
        </w:rPr>
        <w:t xml:space="preserve"> connected to the Motor Controller. All the artificial tests </w:t>
      </w:r>
      <w:r w:rsidR="009B6D9A">
        <w:rPr>
          <w:rFonts w:ascii="Arial" w:hAnsi="Arial" w:cs="Arial"/>
          <w:sz w:val="24"/>
          <w:szCs w:val="24"/>
        </w:rPr>
        <w:t>is</w:t>
      </w:r>
      <w:r>
        <w:rPr>
          <w:rFonts w:ascii="Arial" w:hAnsi="Arial" w:cs="Arial"/>
          <w:sz w:val="24"/>
          <w:szCs w:val="24"/>
        </w:rPr>
        <w:t xml:space="preserve"> redone using the actual Motor Controller.</w:t>
      </w:r>
    </w:p>
    <w:p w:rsid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Install in Vehicle:</w:t>
      </w:r>
      <w:r>
        <w:rPr>
          <w:rFonts w:ascii="Arial" w:hAnsi="Arial" w:cs="Arial"/>
          <w:sz w:val="24"/>
          <w:szCs w:val="24"/>
        </w:rPr>
        <w:t xml:space="preserve"> When the system is in the vehicle, test for the touchscreen display’s ergonomics. For example, are the buttons easily accessible while driving is the information readable in different light conditions, etc. </w:t>
      </w:r>
      <w:r w:rsidR="00CD5441">
        <w:rPr>
          <w:rFonts w:ascii="Arial" w:hAnsi="Arial" w:cs="Arial"/>
          <w:sz w:val="24"/>
          <w:szCs w:val="24"/>
        </w:rPr>
        <w:t xml:space="preserve"> </w:t>
      </w:r>
      <w:r>
        <w:rPr>
          <w:rFonts w:ascii="Arial" w:hAnsi="Arial" w:cs="Arial"/>
          <w:sz w:val="24"/>
          <w:szCs w:val="24"/>
        </w:rPr>
        <w:t>Adjust any components as needed.</w:t>
      </w:r>
    </w:p>
    <w:p w:rsidR="00121891" w:rsidRPr="00121891" w:rsidRDefault="00121891" w:rsidP="00121891">
      <w:pPr>
        <w:pStyle w:val="ListParagraph"/>
        <w:numPr>
          <w:ilvl w:val="0"/>
          <w:numId w:val="55"/>
        </w:numPr>
        <w:spacing w:after="0" w:line="240" w:lineRule="auto"/>
        <w:jc w:val="both"/>
        <w:rPr>
          <w:rFonts w:ascii="Arial" w:hAnsi="Arial" w:cs="Arial"/>
          <w:sz w:val="24"/>
          <w:szCs w:val="24"/>
        </w:rPr>
      </w:pPr>
      <w:r>
        <w:rPr>
          <w:rFonts w:ascii="Arial" w:hAnsi="Arial" w:cs="Arial"/>
          <w:b/>
          <w:bCs/>
          <w:sz w:val="24"/>
          <w:szCs w:val="24"/>
        </w:rPr>
        <w:t>End</w:t>
      </w:r>
    </w:p>
    <w:p w:rsidR="00121891" w:rsidRPr="00121891" w:rsidRDefault="00121891" w:rsidP="00121891">
      <w:pPr>
        <w:pStyle w:val="ListParagraph"/>
        <w:spacing w:after="0" w:line="240" w:lineRule="auto"/>
        <w:rPr>
          <w:rFonts w:ascii="Arial" w:hAnsi="Arial" w:cs="Arial"/>
          <w:sz w:val="24"/>
          <w:szCs w:val="24"/>
        </w:rPr>
      </w:pPr>
    </w:p>
    <w:p w:rsidR="00902A55" w:rsidRDefault="007331C8">
      <w:pPr>
        <w:pStyle w:val="ListParagraph"/>
        <w:numPr>
          <w:ilvl w:val="0"/>
          <w:numId w:val="13"/>
        </w:numPr>
        <w:spacing w:after="0" w:line="240" w:lineRule="auto"/>
        <w:jc w:val="both"/>
        <w:outlineLvl w:val="0"/>
        <w:rPr>
          <w:rFonts w:ascii="Arial" w:hAnsi="Arial" w:cs="Arial"/>
          <w:b/>
          <w:sz w:val="40"/>
        </w:rPr>
      </w:pPr>
      <w:bookmarkStart w:id="3352" w:name="_Toc278842495"/>
      <w:bookmarkStart w:id="3353" w:name="_Toc279093017"/>
      <w:bookmarkStart w:id="3354" w:name="_Toc291661604"/>
      <w:r w:rsidRPr="007331C8">
        <w:rPr>
          <w:rFonts w:ascii="Arial" w:hAnsi="Arial" w:cs="Arial"/>
          <w:b/>
          <w:sz w:val="40"/>
        </w:rPr>
        <w:t>Testing</w:t>
      </w:r>
      <w:bookmarkEnd w:id="3352"/>
      <w:bookmarkEnd w:id="3353"/>
      <w:bookmarkEnd w:id="3354"/>
    </w:p>
    <w:p w:rsidR="00514ACC" w:rsidRDefault="002D64A0">
      <w:pPr>
        <w:pStyle w:val="ListParagraph"/>
        <w:numPr>
          <w:ilvl w:val="1"/>
          <w:numId w:val="13"/>
        </w:numPr>
        <w:spacing w:after="0" w:line="240" w:lineRule="auto"/>
        <w:jc w:val="both"/>
        <w:outlineLvl w:val="1"/>
        <w:rPr>
          <w:rFonts w:ascii="Arial" w:hAnsi="Arial" w:cs="Arial"/>
          <w:b/>
          <w:sz w:val="36"/>
        </w:rPr>
      </w:pPr>
      <w:bookmarkStart w:id="3355" w:name="_Toc291661605"/>
      <w:r w:rsidRPr="002D64A0">
        <w:rPr>
          <w:rFonts w:ascii="Arial" w:hAnsi="Arial" w:cs="Arial"/>
          <w:b/>
          <w:sz w:val="36"/>
        </w:rPr>
        <w:t>Mechanical Systems</w:t>
      </w:r>
      <w:bookmarkEnd w:id="3355"/>
    </w:p>
    <w:p w:rsidR="00514ACC" w:rsidRDefault="00514ACC">
      <w:pPr>
        <w:spacing w:after="0" w:line="240" w:lineRule="auto"/>
        <w:ind w:left="576"/>
        <w:jc w:val="both"/>
        <w:outlineLvl w:val="0"/>
        <w:rPr>
          <w:rFonts w:ascii="Arial" w:hAnsi="Arial" w:cs="Arial"/>
          <w:b/>
          <w:sz w:val="24"/>
        </w:rPr>
      </w:pPr>
    </w:p>
    <w:p w:rsidR="00B51B40" w:rsidRPr="00C838FC" w:rsidRDefault="00B51B40" w:rsidP="00B51B40">
      <w:pPr>
        <w:spacing w:after="0" w:line="240" w:lineRule="auto"/>
        <w:jc w:val="both"/>
        <w:rPr>
          <w:rFonts w:ascii="Arial" w:hAnsi="Arial" w:cs="Arial"/>
          <w:sz w:val="24"/>
        </w:rPr>
      </w:pPr>
      <w:r w:rsidRPr="00C838FC">
        <w:rPr>
          <w:rFonts w:ascii="Arial" w:hAnsi="Arial" w:cs="Arial"/>
          <w:sz w:val="24"/>
        </w:rPr>
        <w:t>The following section is to ensure that all the subsystems are properly integrated such as the mechanical changes with the electrical and computer interfaces.  After per</w:t>
      </w:r>
      <w:r>
        <w:rPr>
          <w:rFonts w:ascii="Arial" w:hAnsi="Arial" w:cs="Arial"/>
          <w:sz w:val="24"/>
        </w:rPr>
        <w:t>forming the following tests,</w:t>
      </w:r>
      <w:r w:rsidRPr="00C838FC">
        <w:rPr>
          <w:rFonts w:ascii="Arial" w:hAnsi="Arial" w:cs="Arial"/>
          <w:sz w:val="24"/>
        </w:rPr>
        <w:t xml:space="preserve"> all specifications and requirements </w:t>
      </w:r>
      <w:r>
        <w:rPr>
          <w:rFonts w:ascii="Arial" w:hAnsi="Arial" w:cs="Arial"/>
          <w:sz w:val="24"/>
        </w:rPr>
        <w:t xml:space="preserve">detailed </w:t>
      </w:r>
      <w:r w:rsidRPr="00C838FC">
        <w:rPr>
          <w:rFonts w:ascii="Arial" w:hAnsi="Arial" w:cs="Arial"/>
          <w:sz w:val="24"/>
        </w:rPr>
        <w:t xml:space="preserve">by Power Grid Engineering should </w:t>
      </w:r>
      <w:r>
        <w:rPr>
          <w:rFonts w:ascii="Arial" w:hAnsi="Arial" w:cs="Arial"/>
          <w:sz w:val="24"/>
        </w:rPr>
        <w:t xml:space="preserve">be met.  </w:t>
      </w:r>
    </w:p>
    <w:p w:rsidR="00514ACC" w:rsidRDefault="00514ACC">
      <w:pPr>
        <w:spacing w:after="0" w:line="240" w:lineRule="auto"/>
        <w:jc w:val="both"/>
        <w:outlineLvl w:val="0"/>
        <w:rPr>
          <w:rFonts w:ascii="Arial" w:hAnsi="Arial" w:cs="Arial"/>
          <w:b/>
          <w:sz w:val="24"/>
        </w:rPr>
      </w:pPr>
    </w:p>
    <w:p w:rsidR="00514ACC" w:rsidRDefault="002D64A0">
      <w:pPr>
        <w:pStyle w:val="ListParagraph"/>
        <w:numPr>
          <w:ilvl w:val="2"/>
          <w:numId w:val="13"/>
        </w:numPr>
        <w:spacing w:after="0" w:line="240" w:lineRule="auto"/>
        <w:jc w:val="both"/>
        <w:outlineLvl w:val="2"/>
        <w:rPr>
          <w:rFonts w:ascii="Arial" w:hAnsi="Arial" w:cs="Arial"/>
          <w:b/>
          <w:sz w:val="32"/>
        </w:rPr>
      </w:pPr>
      <w:bookmarkStart w:id="3356" w:name="_Toc291661606"/>
      <w:r w:rsidRPr="002D64A0">
        <w:rPr>
          <w:rFonts w:ascii="Arial" w:hAnsi="Arial" w:cs="Arial"/>
          <w:b/>
          <w:sz w:val="32"/>
        </w:rPr>
        <w:t>Linear Motion Test Plan</w:t>
      </w:r>
      <w:bookmarkEnd w:id="3356"/>
    </w:p>
    <w:p w:rsidR="00E35C42" w:rsidRDefault="00E35C42" w:rsidP="00E35C42">
      <w:pPr>
        <w:spacing w:after="0" w:line="240" w:lineRule="auto"/>
        <w:jc w:val="both"/>
        <w:outlineLvl w:val="0"/>
        <w:rPr>
          <w:rFonts w:ascii="Arial" w:hAnsi="Arial" w:cs="Arial"/>
          <w:b/>
          <w:sz w:val="24"/>
        </w:rPr>
      </w:pPr>
      <w:bookmarkStart w:id="3357" w:name="_Toc279233070"/>
      <w:bookmarkStart w:id="3358" w:name="_Toc279233192"/>
      <w:bookmarkStart w:id="3359" w:name="_Toc279233371"/>
      <w:bookmarkStart w:id="3360" w:name="_Toc279233460"/>
      <w:bookmarkStart w:id="3361" w:name="_Toc279233549"/>
      <w:bookmarkStart w:id="3362" w:name="_Toc279233638"/>
      <w:bookmarkEnd w:id="3357"/>
      <w:bookmarkEnd w:id="3358"/>
      <w:bookmarkEnd w:id="3359"/>
      <w:bookmarkEnd w:id="3360"/>
      <w:bookmarkEnd w:id="3361"/>
      <w:bookmarkEnd w:id="3362"/>
    </w:p>
    <w:p w:rsidR="00E35C42" w:rsidRDefault="00E35C42" w:rsidP="00E35C42">
      <w:pPr>
        <w:spacing w:after="0" w:line="240" w:lineRule="auto"/>
        <w:contextualSpacing/>
        <w:jc w:val="both"/>
        <w:rPr>
          <w:rFonts w:ascii="Arial" w:hAnsi="Arial" w:cs="Arial"/>
          <w:sz w:val="24"/>
          <w:szCs w:val="24"/>
        </w:rPr>
      </w:pPr>
      <w:bookmarkStart w:id="3363" w:name="_Toc278039052"/>
      <w:r>
        <w:rPr>
          <w:rFonts w:ascii="Arial" w:hAnsi="Arial" w:cs="Arial"/>
          <w:sz w:val="24"/>
          <w:szCs w:val="24"/>
        </w:rPr>
        <w:t>The motion test plan has three phases. The first phase of testing is to verify the electric vehicle conversion, and the second phase of testing is to verify that the different modes of operation maintain the same driving ability as phase one testing. Also, to verify the overall design according to all initial designs and any design changes as a result of phase one testing.</w:t>
      </w:r>
      <w:bookmarkEnd w:id="3363"/>
      <w:r>
        <w:rPr>
          <w:rFonts w:ascii="Arial" w:hAnsi="Arial" w:cs="Arial"/>
          <w:sz w:val="24"/>
          <w:szCs w:val="24"/>
        </w:rPr>
        <w:t xml:space="preserve">  Phase three will verify that power steering and brakes are enabled and functioning properly.</w:t>
      </w:r>
    </w:p>
    <w:p w:rsidR="00E35C42" w:rsidRDefault="00E35C42" w:rsidP="00E35C42">
      <w:pPr>
        <w:spacing w:after="0" w:line="240" w:lineRule="auto"/>
        <w:contextualSpacing/>
        <w:jc w:val="both"/>
        <w:rPr>
          <w:rFonts w:ascii="Arial" w:hAnsi="Arial" w:cs="Arial"/>
          <w:sz w:val="24"/>
          <w:szCs w:val="24"/>
        </w:rPr>
      </w:pPr>
    </w:p>
    <w:p w:rsidR="00E35C42" w:rsidRDefault="00E35C42" w:rsidP="00E35C42">
      <w:pPr>
        <w:spacing w:after="0" w:line="240" w:lineRule="auto"/>
        <w:contextualSpacing/>
        <w:jc w:val="both"/>
        <w:rPr>
          <w:rFonts w:ascii="Arial" w:hAnsi="Arial" w:cs="Arial"/>
          <w:sz w:val="24"/>
          <w:szCs w:val="24"/>
        </w:rPr>
      </w:pPr>
      <w:bookmarkStart w:id="3364" w:name="_Toc278039053"/>
      <w:r>
        <w:rPr>
          <w:rFonts w:ascii="Arial" w:hAnsi="Arial" w:cs="Arial"/>
          <w:sz w:val="24"/>
          <w:szCs w:val="24"/>
        </w:rPr>
        <w:t xml:space="preserve">The first phase will test to verify engine start, proper gear shifting, and safety requirements. The electric vehicle will still start via key switch. The electric vehicle is a manual transmission, so only the first two gears and reverse </w:t>
      </w:r>
      <w:r w:rsidR="009B6D9A">
        <w:rPr>
          <w:rFonts w:ascii="Arial" w:hAnsi="Arial" w:cs="Arial"/>
          <w:sz w:val="24"/>
          <w:szCs w:val="24"/>
        </w:rPr>
        <w:t>is</w:t>
      </w:r>
      <w:r>
        <w:rPr>
          <w:rFonts w:ascii="Arial" w:hAnsi="Arial" w:cs="Arial"/>
          <w:sz w:val="24"/>
          <w:szCs w:val="24"/>
        </w:rPr>
        <w:t xml:space="preserve"> tested in the initial phase of testing. The safety requirements will check the stop lamps, seat belt, and backup lamps.</w:t>
      </w:r>
      <w:bookmarkEnd w:id="3364"/>
    </w:p>
    <w:p w:rsidR="00E35C42" w:rsidRDefault="00E35C42" w:rsidP="00E35C42">
      <w:pPr>
        <w:spacing w:after="0" w:line="240" w:lineRule="auto"/>
        <w:contextualSpacing/>
        <w:jc w:val="both"/>
        <w:rPr>
          <w:rFonts w:ascii="Arial" w:hAnsi="Arial" w:cs="Arial"/>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 xml:space="preserve">To test the engine start </w:t>
      </w:r>
    </w:p>
    <w:p w:rsidR="00E35C42" w:rsidRPr="00E97BAA" w:rsidRDefault="00E35C42" w:rsidP="00E35C42">
      <w:pPr>
        <w:pStyle w:val="ListParagraph"/>
        <w:numPr>
          <w:ilvl w:val="0"/>
          <w:numId w:val="19"/>
        </w:numPr>
        <w:tabs>
          <w:tab w:val="left" w:pos="-1710"/>
          <w:tab w:val="left" w:pos="-1620"/>
        </w:tabs>
        <w:spacing w:after="0" w:line="240" w:lineRule="auto"/>
        <w:ind w:left="810"/>
        <w:jc w:val="both"/>
        <w:rPr>
          <w:rFonts w:ascii="Arial" w:hAnsi="Arial" w:cs="Arial"/>
          <w:sz w:val="24"/>
          <w:szCs w:val="24"/>
        </w:rPr>
      </w:pPr>
      <w:r w:rsidRPr="00E97BAA">
        <w:rPr>
          <w:rFonts w:ascii="Arial" w:hAnsi="Arial" w:cs="Arial"/>
          <w:sz w:val="24"/>
          <w:szCs w:val="24"/>
        </w:rPr>
        <w:t>Press in the clutch</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Turn the key to the on position to start the EV</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Shift car into first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Slowly let up on the clutch</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lastRenderedPageBreak/>
        <w:t>If, car moves forward then engine start test is complete</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Else, turn key to the off position to kill all power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all connections, retest</w:t>
      </w:r>
    </w:p>
    <w:p w:rsidR="00E35C42" w:rsidRDefault="00E35C42" w:rsidP="00E35C42">
      <w:pPr>
        <w:spacing w:after="0" w:line="240" w:lineRule="auto"/>
        <w:contextualSpacing/>
        <w:jc w:val="both"/>
        <w:rPr>
          <w:rFonts w:ascii="Arial" w:hAnsi="Arial" w:cs="Arial"/>
          <w:i/>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To test proper gear shifting</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up to second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down to first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Come to a complete stop</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Shift gear into neutral</w:t>
      </w:r>
    </w:p>
    <w:p w:rsidR="00E35C42" w:rsidRDefault="00E35C42" w:rsidP="00E35C42">
      <w:pPr>
        <w:spacing w:after="0" w:line="240" w:lineRule="auto"/>
        <w:contextualSpacing/>
        <w:jc w:val="both"/>
        <w:rPr>
          <w:rFonts w:ascii="Arial" w:hAnsi="Arial" w:cs="Arial"/>
          <w:i/>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To test the safety requirements</w:t>
      </w:r>
    </w:p>
    <w:p w:rsidR="00E35C42" w:rsidRPr="00E97BAA" w:rsidRDefault="00E35C42" w:rsidP="00E35C42">
      <w:pPr>
        <w:pStyle w:val="ListParagraph"/>
        <w:numPr>
          <w:ilvl w:val="0"/>
          <w:numId w:val="19"/>
        </w:numPr>
        <w:tabs>
          <w:tab w:val="left" w:pos="0"/>
        </w:tabs>
        <w:spacing w:after="0" w:line="240" w:lineRule="auto"/>
        <w:ind w:left="810"/>
        <w:jc w:val="both"/>
        <w:rPr>
          <w:rFonts w:ascii="Arial" w:hAnsi="Arial" w:cs="Arial"/>
          <w:sz w:val="24"/>
          <w:szCs w:val="24"/>
        </w:rPr>
      </w:pPr>
      <w:r w:rsidRPr="00E97BAA">
        <w:rPr>
          <w:rFonts w:ascii="Arial" w:hAnsi="Arial" w:cs="Arial"/>
          <w:sz w:val="24"/>
          <w:szCs w:val="24"/>
        </w:rPr>
        <w:t>Shift to first gear</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Put car in motion, then come an abrupt stop</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Check seat belt and stop lamps</w:t>
      </w:r>
    </w:p>
    <w:p w:rsidR="00E35C42" w:rsidRPr="00E97BAA" w:rsidRDefault="00E35C42" w:rsidP="00E35C42">
      <w:pPr>
        <w:pStyle w:val="ListParagraph"/>
        <w:numPr>
          <w:ilvl w:val="0"/>
          <w:numId w:val="19"/>
        </w:numPr>
        <w:spacing w:after="0" w:line="240" w:lineRule="auto"/>
        <w:ind w:left="810"/>
        <w:jc w:val="both"/>
        <w:rPr>
          <w:rFonts w:ascii="Arial" w:hAnsi="Arial" w:cs="Arial"/>
          <w:sz w:val="24"/>
          <w:szCs w:val="24"/>
        </w:rPr>
      </w:pPr>
      <w:r w:rsidRPr="00E97BAA">
        <w:rPr>
          <w:rFonts w:ascii="Arial" w:hAnsi="Arial" w:cs="Arial"/>
          <w:sz w:val="24"/>
          <w:szCs w:val="24"/>
        </w:rPr>
        <w:t>Put car in reverse check backup lamps</w:t>
      </w:r>
    </w:p>
    <w:p w:rsidR="00E35C42" w:rsidRDefault="00E35C42" w:rsidP="00E35C42">
      <w:pPr>
        <w:spacing w:after="0" w:line="240" w:lineRule="auto"/>
        <w:contextualSpacing/>
        <w:jc w:val="both"/>
        <w:rPr>
          <w:rFonts w:ascii="Arial" w:hAnsi="Arial" w:cs="Arial"/>
          <w:sz w:val="24"/>
          <w:szCs w:val="24"/>
        </w:rPr>
      </w:pPr>
    </w:p>
    <w:p w:rsidR="00E35C42" w:rsidRDefault="00E35C42" w:rsidP="00E35C42">
      <w:pPr>
        <w:spacing w:after="0" w:line="240" w:lineRule="auto"/>
        <w:contextualSpacing/>
        <w:jc w:val="both"/>
        <w:rPr>
          <w:rFonts w:ascii="Arial" w:hAnsi="Arial" w:cs="Arial"/>
          <w:sz w:val="24"/>
          <w:szCs w:val="24"/>
        </w:rPr>
      </w:pPr>
      <w:r>
        <w:rPr>
          <w:rFonts w:ascii="Arial" w:hAnsi="Arial" w:cs="Arial"/>
          <w:sz w:val="24"/>
          <w:szCs w:val="24"/>
        </w:rPr>
        <w:t xml:space="preserve">The second phase of testing will test all design modes of operation of the electric vehicle. The main focus </w:t>
      </w:r>
      <w:r w:rsidR="009B6D9A">
        <w:rPr>
          <w:rFonts w:ascii="Arial" w:hAnsi="Arial" w:cs="Arial"/>
          <w:sz w:val="24"/>
          <w:szCs w:val="24"/>
        </w:rPr>
        <w:t>is</w:t>
      </w:r>
      <w:r>
        <w:rPr>
          <w:rFonts w:ascii="Arial" w:hAnsi="Arial" w:cs="Arial"/>
          <w:sz w:val="24"/>
          <w:szCs w:val="24"/>
        </w:rPr>
        <w:t xml:space="preserve"> on the smart controls which will go through all the modes of the user interface. The test plan </w:t>
      </w:r>
      <w:r w:rsidR="009B6D9A">
        <w:rPr>
          <w:rFonts w:ascii="Arial" w:hAnsi="Arial" w:cs="Arial"/>
          <w:sz w:val="24"/>
          <w:szCs w:val="24"/>
        </w:rPr>
        <w:t>is</w:t>
      </w:r>
      <w:r>
        <w:rPr>
          <w:rFonts w:ascii="Arial" w:hAnsi="Arial" w:cs="Arial"/>
          <w:sz w:val="24"/>
          <w:szCs w:val="24"/>
        </w:rPr>
        <w:t xml:space="preserve"> almost be identical to that of the phase one linear test plan but will include power steering and brakes. The first mode that </w:t>
      </w:r>
      <w:r w:rsidR="009B6D9A">
        <w:rPr>
          <w:rFonts w:ascii="Arial" w:hAnsi="Arial" w:cs="Arial"/>
          <w:sz w:val="24"/>
          <w:szCs w:val="24"/>
        </w:rPr>
        <w:t>is</w:t>
      </w:r>
      <w:r>
        <w:rPr>
          <w:rFonts w:ascii="Arial" w:hAnsi="Arial" w:cs="Arial"/>
          <w:sz w:val="24"/>
          <w:szCs w:val="24"/>
        </w:rPr>
        <w:t xml:space="preserve"> tested is the normal mode, and this mode will test the engine start, the gear shifting, power steering, brakes and safety requirements.</w:t>
      </w:r>
    </w:p>
    <w:p w:rsidR="00E35C42" w:rsidRDefault="00E35C42" w:rsidP="00E35C42">
      <w:pPr>
        <w:spacing w:after="0" w:line="240" w:lineRule="auto"/>
        <w:contextualSpacing/>
        <w:jc w:val="both"/>
        <w:rPr>
          <w:rFonts w:ascii="Arial" w:hAnsi="Arial" w:cs="Arial"/>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 xml:space="preserve">To test engine start </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Press in the clutch</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Turn the key to the on position to start the EV</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Shift car into first gear</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Slowly let up on the clutch</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If, car moves forward then engine start test is complete</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Else, turn key to the off position to kill all power</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all connections, retest</w:t>
      </w:r>
    </w:p>
    <w:p w:rsidR="00E35C42" w:rsidRDefault="00E35C42" w:rsidP="00E35C42">
      <w:pPr>
        <w:spacing w:after="0" w:line="240" w:lineRule="auto"/>
        <w:contextualSpacing/>
        <w:jc w:val="both"/>
        <w:rPr>
          <w:rFonts w:ascii="Arial" w:hAnsi="Arial" w:cs="Arial"/>
          <w:i/>
          <w:sz w:val="24"/>
          <w:szCs w:val="24"/>
        </w:rPr>
      </w:pPr>
    </w:p>
    <w:p w:rsidR="00E35C42" w:rsidRPr="001F7AB2" w:rsidRDefault="00E35C42" w:rsidP="00E35C42">
      <w:pPr>
        <w:spacing w:after="0" w:line="240" w:lineRule="auto"/>
        <w:contextualSpacing/>
        <w:jc w:val="both"/>
        <w:rPr>
          <w:rFonts w:ascii="Arial" w:hAnsi="Arial" w:cs="Arial"/>
          <w:sz w:val="24"/>
          <w:szCs w:val="24"/>
        </w:rPr>
      </w:pPr>
      <w:r w:rsidRPr="001F7AB2">
        <w:rPr>
          <w:rFonts w:ascii="Arial" w:hAnsi="Arial" w:cs="Arial"/>
          <w:i/>
          <w:sz w:val="24"/>
          <w:szCs w:val="24"/>
        </w:rPr>
        <w:t>To test proper gear shifting</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Verify the EV is in Normal Mode</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up to second gear</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Verify speedometer readout</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down to first gear</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Verify speedometer readout</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Come to a complete stop</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Shift gear into neutral</w:t>
      </w:r>
    </w:p>
    <w:p w:rsidR="00E35C42" w:rsidRDefault="00E35C42" w:rsidP="00E35C42">
      <w:pPr>
        <w:spacing w:after="0" w:line="240" w:lineRule="auto"/>
        <w:contextualSpacing/>
        <w:jc w:val="both"/>
        <w:rPr>
          <w:rFonts w:ascii="Arial" w:hAnsi="Arial" w:cs="Arial"/>
          <w:i/>
          <w:sz w:val="24"/>
          <w:szCs w:val="24"/>
        </w:rPr>
      </w:pPr>
    </w:p>
    <w:p w:rsidR="00E35C42" w:rsidRPr="001F7AB2" w:rsidRDefault="00E35C42" w:rsidP="00E35C42">
      <w:pPr>
        <w:spacing w:after="0" w:line="240" w:lineRule="auto"/>
        <w:contextualSpacing/>
        <w:jc w:val="both"/>
        <w:rPr>
          <w:rFonts w:ascii="Arial" w:hAnsi="Arial" w:cs="Arial"/>
          <w:sz w:val="24"/>
          <w:szCs w:val="24"/>
        </w:rPr>
      </w:pPr>
      <w:r w:rsidRPr="001F7AB2">
        <w:rPr>
          <w:rFonts w:ascii="Arial" w:hAnsi="Arial" w:cs="Arial"/>
          <w:i/>
          <w:sz w:val="24"/>
          <w:szCs w:val="24"/>
        </w:rPr>
        <w:t xml:space="preserve">To test the </w:t>
      </w:r>
      <w:r>
        <w:rPr>
          <w:rFonts w:ascii="Arial" w:hAnsi="Arial" w:cs="Arial"/>
          <w:i/>
          <w:sz w:val="24"/>
          <w:szCs w:val="24"/>
        </w:rPr>
        <w:t xml:space="preserve">power steering, brakes and </w:t>
      </w:r>
      <w:r w:rsidRPr="001F7AB2">
        <w:rPr>
          <w:rFonts w:ascii="Arial" w:hAnsi="Arial" w:cs="Arial"/>
          <w:i/>
          <w:sz w:val="24"/>
          <w:szCs w:val="24"/>
        </w:rPr>
        <w:t>safety requirements</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Shift to first gear</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Put car in motion</w:t>
      </w:r>
      <w:r>
        <w:rPr>
          <w:rFonts w:ascii="Arial" w:hAnsi="Arial" w:cs="Arial"/>
          <w:sz w:val="24"/>
          <w:szCs w:val="24"/>
        </w:rPr>
        <w:t xml:space="preserve"> and make a right/left turn</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Pr>
          <w:rFonts w:ascii="Arial" w:hAnsi="Arial" w:cs="Arial"/>
          <w:sz w:val="24"/>
          <w:szCs w:val="24"/>
        </w:rPr>
        <w:t>C</w:t>
      </w:r>
      <w:r w:rsidRPr="00E97BAA">
        <w:rPr>
          <w:rFonts w:ascii="Arial" w:hAnsi="Arial" w:cs="Arial"/>
          <w:sz w:val="24"/>
          <w:szCs w:val="24"/>
        </w:rPr>
        <w:t>ome an abrupt stop</w:t>
      </w:r>
      <w:r>
        <w:rPr>
          <w:rFonts w:ascii="Arial" w:hAnsi="Arial" w:cs="Arial"/>
          <w:sz w:val="24"/>
          <w:szCs w:val="24"/>
        </w:rPr>
        <w:t xml:space="preserve"> by pressing the brakes</w:t>
      </w:r>
    </w:p>
    <w:p w:rsidR="00E35C42" w:rsidRPr="00E97BAA"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t>Check seat belt and stop lamps</w:t>
      </w:r>
    </w:p>
    <w:p w:rsidR="00E35C42" w:rsidRDefault="00E35C42" w:rsidP="00E35C42">
      <w:pPr>
        <w:pStyle w:val="ListParagraph"/>
        <w:numPr>
          <w:ilvl w:val="0"/>
          <w:numId w:val="16"/>
        </w:numPr>
        <w:spacing w:after="0" w:line="240" w:lineRule="auto"/>
        <w:ind w:left="810"/>
        <w:jc w:val="both"/>
        <w:rPr>
          <w:rFonts w:ascii="Arial" w:hAnsi="Arial" w:cs="Arial"/>
          <w:sz w:val="24"/>
          <w:szCs w:val="24"/>
        </w:rPr>
      </w:pPr>
      <w:r w:rsidRPr="00E97BAA">
        <w:rPr>
          <w:rFonts w:ascii="Arial" w:hAnsi="Arial" w:cs="Arial"/>
          <w:sz w:val="24"/>
          <w:szCs w:val="24"/>
        </w:rPr>
        <w:lastRenderedPageBreak/>
        <w:t>Put car in reverse check backup lamps</w:t>
      </w:r>
    </w:p>
    <w:p w:rsidR="00E35C42" w:rsidRPr="00E97BAA" w:rsidRDefault="00E35C42" w:rsidP="00E35C42">
      <w:pPr>
        <w:pStyle w:val="ListParagraph"/>
        <w:spacing w:after="0" w:line="240" w:lineRule="auto"/>
        <w:ind w:left="810"/>
        <w:jc w:val="both"/>
        <w:rPr>
          <w:rFonts w:ascii="Arial" w:hAnsi="Arial" w:cs="Arial"/>
          <w:sz w:val="24"/>
          <w:szCs w:val="24"/>
        </w:rPr>
      </w:pPr>
    </w:p>
    <w:p w:rsidR="00E35C42" w:rsidRDefault="00E35C42" w:rsidP="00E35C42">
      <w:pPr>
        <w:spacing w:after="0" w:line="240" w:lineRule="auto"/>
        <w:contextualSpacing/>
        <w:jc w:val="both"/>
        <w:rPr>
          <w:rFonts w:ascii="Arial" w:hAnsi="Arial" w:cs="Arial"/>
          <w:sz w:val="24"/>
          <w:szCs w:val="24"/>
        </w:rPr>
      </w:pPr>
      <w:r>
        <w:rPr>
          <w:rFonts w:ascii="Arial" w:hAnsi="Arial" w:cs="Arial"/>
          <w:sz w:val="24"/>
          <w:szCs w:val="24"/>
        </w:rPr>
        <w:t xml:space="preserve">The second mode that </w:t>
      </w:r>
      <w:r w:rsidR="009B6D9A">
        <w:rPr>
          <w:rFonts w:ascii="Arial" w:hAnsi="Arial" w:cs="Arial"/>
          <w:sz w:val="24"/>
          <w:szCs w:val="24"/>
        </w:rPr>
        <w:t>is</w:t>
      </w:r>
      <w:r>
        <w:rPr>
          <w:rFonts w:ascii="Arial" w:hAnsi="Arial" w:cs="Arial"/>
          <w:sz w:val="24"/>
          <w:szCs w:val="24"/>
        </w:rPr>
        <w:t xml:space="preserve"> tested is the performance mode, and this mode will test the engine start, the gear shifting, and safety requirements.</w:t>
      </w:r>
    </w:p>
    <w:p w:rsidR="00E35C42" w:rsidRPr="00E97BAA" w:rsidRDefault="00E35C42" w:rsidP="00E35C42">
      <w:pPr>
        <w:spacing w:after="0" w:line="240" w:lineRule="auto"/>
        <w:contextualSpacing/>
        <w:jc w:val="both"/>
        <w:rPr>
          <w:rFonts w:ascii="Arial" w:hAnsi="Arial" w:cs="Arial"/>
          <w:i/>
          <w:sz w:val="24"/>
          <w:szCs w:val="24"/>
        </w:rPr>
      </w:pPr>
      <w:r>
        <w:rPr>
          <w:rFonts w:ascii="Arial" w:hAnsi="Arial" w:cs="Arial"/>
          <w:sz w:val="24"/>
          <w:szCs w:val="24"/>
        </w:rPr>
        <w:br/>
      </w:r>
      <w:r w:rsidRPr="00E97BAA">
        <w:rPr>
          <w:rFonts w:ascii="Arial" w:hAnsi="Arial" w:cs="Arial"/>
          <w:i/>
          <w:sz w:val="24"/>
          <w:szCs w:val="24"/>
        </w:rPr>
        <w:t xml:space="preserve">To test engine start </w:t>
      </w:r>
    </w:p>
    <w:p w:rsidR="00E35C42" w:rsidRPr="00E97BAA" w:rsidRDefault="00E35C42" w:rsidP="00E35C42">
      <w:pPr>
        <w:pStyle w:val="ListParagraph"/>
        <w:numPr>
          <w:ilvl w:val="0"/>
          <w:numId w:val="17"/>
        </w:numPr>
        <w:tabs>
          <w:tab w:val="left" w:pos="810"/>
        </w:tabs>
        <w:spacing w:after="0" w:line="240" w:lineRule="auto"/>
        <w:ind w:left="810"/>
        <w:jc w:val="both"/>
        <w:rPr>
          <w:rFonts w:ascii="Arial" w:hAnsi="Arial" w:cs="Arial"/>
          <w:sz w:val="24"/>
          <w:szCs w:val="24"/>
        </w:rPr>
      </w:pPr>
      <w:r w:rsidRPr="00E97BAA">
        <w:rPr>
          <w:rFonts w:ascii="Arial" w:hAnsi="Arial" w:cs="Arial"/>
          <w:sz w:val="24"/>
          <w:szCs w:val="24"/>
        </w:rPr>
        <w:t>Press in the clutch</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Turn the key to the on position to start the EV</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Shift car into first gear</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Slowly let up on the clutch</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If, car moves forward then engine start test is complete</w:t>
      </w:r>
    </w:p>
    <w:p w:rsidR="00E35C42" w:rsidRPr="00E97BAA"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Else, turn key to the off position to kill all power</w:t>
      </w:r>
    </w:p>
    <w:p w:rsidR="00E35C42" w:rsidRDefault="00E35C42" w:rsidP="00E35C42">
      <w:pPr>
        <w:pStyle w:val="ListParagraph"/>
        <w:numPr>
          <w:ilvl w:val="0"/>
          <w:numId w:val="17"/>
        </w:numPr>
        <w:spacing w:after="0" w:line="240" w:lineRule="auto"/>
        <w:ind w:left="810"/>
        <w:jc w:val="both"/>
        <w:rPr>
          <w:rFonts w:ascii="Arial" w:hAnsi="Arial" w:cs="Arial"/>
          <w:sz w:val="24"/>
          <w:szCs w:val="24"/>
        </w:rPr>
      </w:pPr>
      <w:r w:rsidRPr="00E97BAA">
        <w:rPr>
          <w:rFonts w:ascii="Arial" w:hAnsi="Arial" w:cs="Arial"/>
          <w:sz w:val="24"/>
          <w:szCs w:val="24"/>
        </w:rPr>
        <w:t>Check all connections, retest</w:t>
      </w:r>
    </w:p>
    <w:p w:rsidR="00E35C42" w:rsidRPr="005A1E36" w:rsidRDefault="00E35C42" w:rsidP="00E35C42">
      <w:pPr>
        <w:spacing w:after="0" w:line="240" w:lineRule="auto"/>
        <w:ind w:left="450"/>
        <w:jc w:val="both"/>
        <w:rPr>
          <w:rFonts w:ascii="Arial" w:hAnsi="Arial" w:cs="Arial"/>
          <w:sz w:val="24"/>
          <w:szCs w:val="24"/>
        </w:rPr>
      </w:pPr>
    </w:p>
    <w:p w:rsidR="00E35C42" w:rsidRPr="00E97BAA" w:rsidRDefault="00E35C42" w:rsidP="00E35C42">
      <w:pPr>
        <w:spacing w:after="0" w:line="240" w:lineRule="auto"/>
        <w:contextualSpacing/>
        <w:jc w:val="both"/>
        <w:rPr>
          <w:rFonts w:ascii="Arial" w:hAnsi="Arial" w:cs="Arial"/>
          <w:i/>
          <w:sz w:val="24"/>
          <w:szCs w:val="24"/>
        </w:rPr>
      </w:pPr>
      <w:r w:rsidRPr="00E97BAA">
        <w:rPr>
          <w:rFonts w:ascii="Arial" w:hAnsi="Arial" w:cs="Arial"/>
          <w:i/>
          <w:sz w:val="24"/>
          <w:szCs w:val="24"/>
        </w:rPr>
        <w:t>To test proper gear shifting</w:t>
      </w:r>
    </w:p>
    <w:p w:rsidR="00E35C42" w:rsidRPr="00E97BAA" w:rsidRDefault="00E35C42" w:rsidP="00E35C42">
      <w:pPr>
        <w:pStyle w:val="ListParagraph"/>
        <w:numPr>
          <w:ilvl w:val="0"/>
          <w:numId w:val="18"/>
        </w:numPr>
        <w:spacing w:after="0" w:line="240" w:lineRule="auto"/>
        <w:ind w:left="810"/>
        <w:jc w:val="both"/>
        <w:rPr>
          <w:rFonts w:ascii="Arial" w:hAnsi="Arial" w:cs="Arial"/>
          <w:sz w:val="24"/>
          <w:szCs w:val="24"/>
        </w:rPr>
      </w:pPr>
      <w:r w:rsidRPr="00E97BAA">
        <w:rPr>
          <w:rFonts w:ascii="Arial" w:hAnsi="Arial" w:cs="Arial"/>
          <w:sz w:val="24"/>
          <w:szCs w:val="24"/>
        </w:rPr>
        <w:t>Verify the EV is in Performance Mode</w:t>
      </w:r>
    </w:p>
    <w:p w:rsidR="00E35C42" w:rsidRPr="00E97BAA" w:rsidRDefault="00E35C42" w:rsidP="00E35C42">
      <w:pPr>
        <w:pStyle w:val="ListParagraph"/>
        <w:numPr>
          <w:ilvl w:val="0"/>
          <w:numId w:val="18"/>
        </w:numPr>
        <w:spacing w:after="0" w:line="240" w:lineRule="auto"/>
        <w:ind w:left="810"/>
        <w:jc w:val="both"/>
        <w:rPr>
          <w:rFonts w:ascii="Arial" w:hAnsi="Arial" w:cs="Arial"/>
          <w:sz w:val="24"/>
          <w:szCs w:val="24"/>
        </w:rPr>
      </w:pPr>
      <w:r w:rsidRPr="00E97BAA">
        <w:rPr>
          <w:rFonts w:ascii="Arial" w:hAnsi="Arial" w:cs="Arial"/>
          <w:sz w:val="24"/>
          <w:szCs w:val="24"/>
        </w:rPr>
        <w:t>Check to see that the car shifts up to second gear</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Verify speedometer readout</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Check to see that the car shifts down to first gear</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Verify speedometer readout</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Come to a complete stop</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Shift gear into neutral</w:t>
      </w:r>
    </w:p>
    <w:p w:rsidR="00E35C42" w:rsidRPr="00AF2CC2" w:rsidRDefault="00E35C42" w:rsidP="00E35C42">
      <w:pPr>
        <w:spacing w:after="0" w:line="240" w:lineRule="auto"/>
        <w:contextualSpacing/>
        <w:jc w:val="both"/>
        <w:rPr>
          <w:rFonts w:ascii="Arial" w:hAnsi="Arial" w:cs="Arial"/>
          <w:i/>
          <w:sz w:val="24"/>
          <w:szCs w:val="24"/>
        </w:rPr>
      </w:pPr>
      <w:r>
        <w:rPr>
          <w:rFonts w:ascii="Arial" w:hAnsi="Arial" w:cs="Arial"/>
          <w:sz w:val="24"/>
          <w:szCs w:val="24"/>
        </w:rPr>
        <w:br/>
      </w:r>
      <w:r w:rsidRPr="00AF2CC2">
        <w:rPr>
          <w:rFonts w:ascii="Arial" w:hAnsi="Arial" w:cs="Arial"/>
          <w:i/>
          <w:sz w:val="24"/>
          <w:szCs w:val="24"/>
        </w:rPr>
        <w:t>To test the safety requirements</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Shift to first gear</w:t>
      </w:r>
    </w:p>
    <w:p w:rsidR="00E35C4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Put car in motion</w:t>
      </w:r>
      <w:r>
        <w:rPr>
          <w:rFonts w:ascii="Arial" w:hAnsi="Arial" w:cs="Arial"/>
          <w:sz w:val="24"/>
          <w:szCs w:val="24"/>
        </w:rPr>
        <w:t xml:space="preserve"> and make a right/left turn</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Pr>
          <w:rFonts w:ascii="Arial" w:hAnsi="Arial" w:cs="Arial"/>
          <w:sz w:val="24"/>
          <w:szCs w:val="24"/>
        </w:rPr>
        <w:t>C</w:t>
      </w:r>
      <w:r w:rsidRPr="00AF2CC2">
        <w:rPr>
          <w:rFonts w:ascii="Arial" w:hAnsi="Arial" w:cs="Arial"/>
          <w:sz w:val="24"/>
          <w:szCs w:val="24"/>
        </w:rPr>
        <w:t>ome an abrupt stop</w:t>
      </w:r>
      <w:r>
        <w:rPr>
          <w:rFonts w:ascii="Arial" w:hAnsi="Arial" w:cs="Arial"/>
          <w:sz w:val="24"/>
          <w:szCs w:val="24"/>
        </w:rPr>
        <w:t xml:space="preserve"> by pressing the brakes</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Check seat belt and stop lamps</w:t>
      </w:r>
    </w:p>
    <w:p w:rsidR="00E35C42" w:rsidRPr="00AF2CC2" w:rsidRDefault="00E35C42" w:rsidP="00E35C42">
      <w:pPr>
        <w:pStyle w:val="ListParagraph"/>
        <w:numPr>
          <w:ilvl w:val="0"/>
          <w:numId w:val="18"/>
        </w:numPr>
        <w:spacing w:after="0" w:line="240" w:lineRule="auto"/>
        <w:ind w:left="810"/>
        <w:jc w:val="both"/>
        <w:rPr>
          <w:rFonts w:ascii="Arial" w:hAnsi="Arial" w:cs="Arial"/>
          <w:sz w:val="24"/>
          <w:szCs w:val="24"/>
        </w:rPr>
      </w:pPr>
      <w:r w:rsidRPr="00AF2CC2">
        <w:rPr>
          <w:rFonts w:ascii="Arial" w:hAnsi="Arial" w:cs="Arial"/>
          <w:sz w:val="24"/>
          <w:szCs w:val="24"/>
        </w:rPr>
        <w:t>Put car in reverse check backup lamps</w:t>
      </w:r>
    </w:p>
    <w:p w:rsidR="00E35C42" w:rsidRDefault="00E35C42" w:rsidP="00E35C42">
      <w:pPr>
        <w:spacing w:after="0" w:line="240" w:lineRule="auto"/>
        <w:contextualSpacing/>
        <w:jc w:val="both"/>
        <w:rPr>
          <w:rFonts w:ascii="Arial" w:hAnsi="Arial" w:cs="Arial"/>
          <w:sz w:val="24"/>
          <w:szCs w:val="24"/>
        </w:rPr>
      </w:pPr>
      <w:r>
        <w:rPr>
          <w:rFonts w:ascii="Arial" w:hAnsi="Arial" w:cs="Arial"/>
          <w:sz w:val="24"/>
          <w:szCs w:val="24"/>
        </w:rPr>
        <w:br/>
        <w:t xml:space="preserve">The last mode that </w:t>
      </w:r>
      <w:r w:rsidR="009B6D9A">
        <w:rPr>
          <w:rFonts w:ascii="Arial" w:hAnsi="Arial" w:cs="Arial"/>
          <w:sz w:val="24"/>
          <w:szCs w:val="24"/>
        </w:rPr>
        <w:t>is</w:t>
      </w:r>
      <w:r>
        <w:rPr>
          <w:rFonts w:ascii="Arial" w:hAnsi="Arial" w:cs="Arial"/>
          <w:sz w:val="24"/>
          <w:szCs w:val="24"/>
        </w:rPr>
        <w:t xml:space="preserve"> tested is the economy mode, and this mode will test the engine start, the gear shifting, and safety requirements.</w:t>
      </w:r>
    </w:p>
    <w:p w:rsidR="00E35C42" w:rsidRPr="00AF2CC2" w:rsidRDefault="00E35C42" w:rsidP="00E35C42">
      <w:pPr>
        <w:spacing w:after="0" w:line="240" w:lineRule="auto"/>
        <w:contextualSpacing/>
        <w:jc w:val="both"/>
        <w:rPr>
          <w:rFonts w:ascii="Arial" w:hAnsi="Arial" w:cs="Arial"/>
          <w:i/>
          <w:sz w:val="24"/>
          <w:szCs w:val="24"/>
        </w:rPr>
      </w:pPr>
      <w:r>
        <w:rPr>
          <w:rFonts w:ascii="Arial" w:hAnsi="Arial" w:cs="Arial"/>
          <w:sz w:val="24"/>
          <w:szCs w:val="24"/>
        </w:rPr>
        <w:br/>
      </w:r>
      <w:r w:rsidRPr="00AF2CC2">
        <w:rPr>
          <w:rFonts w:ascii="Arial" w:hAnsi="Arial" w:cs="Arial"/>
          <w:i/>
          <w:sz w:val="24"/>
          <w:szCs w:val="24"/>
        </w:rPr>
        <w:t xml:space="preserve">To test engine start </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Press in the clutch</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Turn the key to the on position to start the EV</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Shift car into first gear</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Slowly let up on the clutch</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If, car moves forward then engine start test is complete</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Else, turn key to the off position to kill all power</w:t>
      </w:r>
    </w:p>
    <w:p w:rsidR="00E35C4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Check all connections, retest</w:t>
      </w:r>
    </w:p>
    <w:p w:rsidR="00E35C42" w:rsidRPr="005A1E36" w:rsidRDefault="00E35C42" w:rsidP="00E35C42">
      <w:pPr>
        <w:pStyle w:val="ListParagraph"/>
        <w:spacing w:after="0" w:line="240" w:lineRule="auto"/>
        <w:ind w:left="810"/>
        <w:jc w:val="both"/>
        <w:rPr>
          <w:rFonts w:ascii="Arial" w:hAnsi="Arial" w:cs="Arial"/>
          <w:sz w:val="24"/>
          <w:szCs w:val="24"/>
        </w:rPr>
      </w:pPr>
    </w:p>
    <w:p w:rsidR="00E35C42" w:rsidRPr="00AF2CC2" w:rsidRDefault="00E35C42" w:rsidP="00E35C42">
      <w:pPr>
        <w:spacing w:after="0" w:line="240" w:lineRule="auto"/>
        <w:contextualSpacing/>
        <w:jc w:val="both"/>
        <w:rPr>
          <w:rFonts w:ascii="Arial" w:hAnsi="Arial" w:cs="Arial"/>
          <w:i/>
          <w:sz w:val="24"/>
          <w:szCs w:val="24"/>
        </w:rPr>
      </w:pPr>
      <w:r w:rsidRPr="00AF2CC2">
        <w:rPr>
          <w:rFonts w:ascii="Arial" w:hAnsi="Arial" w:cs="Arial"/>
          <w:i/>
          <w:sz w:val="24"/>
          <w:szCs w:val="24"/>
        </w:rPr>
        <w:t>To test proper gear shifting</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Verify the EV is in Economy Mode</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Check to see that the car shifts up to second gear</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Verify speedometer readout</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lastRenderedPageBreak/>
        <w:t>Check to see that the car shifts down to first gear</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Verify speedometer readout</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Come to a complete stop</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Shift gear into neutral</w:t>
      </w:r>
    </w:p>
    <w:p w:rsidR="00E35C42" w:rsidRDefault="00E35C42" w:rsidP="00E35C42">
      <w:pPr>
        <w:spacing w:after="0" w:line="240" w:lineRule="auto"/>
        <w:contextualSpacing/>
        <w:jc w:val="both"/>
        <w:rPr>
          <w:rFonts w:ascii="Arial" w:hAnsi="Arial" w:cs="Arial"/>
          <w:sz w:val="24"/>
          <w:szCs w:val="24"/>
        </w:rPr>
      </w:pPr>
    </w:p>
    <w:p w:rsidR="00E35C42" w:rsidRPr="00AF2CC2" w:rsidRDefault="00E35C42" w:rsidP="00E35C42">
      <w:pPr>
        <w:spacing w:after="0" w:line="240" w:lineRule="auto"/>
        <w:contextualSpacing/>
        <w:jc w:val="both"/>
        <w:rPr>
          <w:rFonts w:ascii="Arial" w:hAnsi="Arial" w:cs="Arial"/>
          <w:i/>
          <w:sz w:val="24"/>
          <w:szCs w:val="24"/>
        </w:rPr>
      </w:pPr>
      <w:r w:rsidRPr="00AF2CC2">
        <w:rPr>
          <w:rFonts w:ascii="Arial" w:hAnsi="Arial" w:cs="Arial"/>
          <w:i/>
          <w:sz w:val="24"/>
          <w:szCs w:val="24"/>
        </w:rPr>
        <w:t>To test the safety requirements</w:t>
      </w:r>
    </w:p>
    <w:p w:rsidR="00E35C42" w:rsidRPr="00AF2CC2" w:rsidRDefault="00E35C42" w:rsidP="00E35C42">
      <w:pPr>
        <w:pStyle w:val="ListParagraph"/>
        <w:numPr>
          <w:ilvl w:val="0"/>
          <w:numId w:val="20"/>
        </w:numPr>
        <w:tabs>
          <w:tab w:val="left" w:pos="-720"/>
          <w:tab w:val="left" w:pos="0"/>
        </w:tabs>
        <w:spacing w:after="0" w:line="240" w:lineRule="auto"/>
        <w:ind w:left="810"/>
        <w:jc w:val="both"/>
        <w:rPr>
          <w:rFonts w:ascii="Arial" w:hAnsi="Arial" w:cs="Arial"/>
          <w:sz w:val="24"/>
          <w:szCs w:val="24"/>
        </w:rPr>
      </w:pPr>
      <w:r w:rsidRPr="00AF2CC2">
        <w:rPr>
          <w:rFonts w:ascii="Arial" w:hAnsi="Arial" w:cs="Arial"/>
          <w:sz w:val="24"/>
          <w:szCs w:val="24"/>
        </w:rPr>
        <w:t>Shift to first gear</w:t>
      </w:r>
    </w:p>
    <w:p w:rsidR="00E35C4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Put car in motion</w:t>
      </w:r>
      <w:r>
        <w:rPr>
          <w:rFonts w:ascii="Arial" w:hAnsi="Arial" w:cs="Arial"/>
          <w:sz w:val="24"/>
          <w:szCs w:val="24"/>
        </w:rPr>
        <w:t xml:space="preserve"> and make a right/left turn</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Pr>
          <w:rFonts w:ascii="Arial" w:hAnsi="Arial" w:cs="Arial"/>
          <w:sz w:val="24"/>
          <w:szCs w:val="24"/>
        </w:rPr>
        <w:t>Co</w:t>
      </w:r>
      <w:r w:rsidRPr="00AF2CC2">
        <w:rPr>
          <w:rFonts w:ascii="Arial" w:hAnsi="Arial" w:cs="Arial"/>
          <w:sz w:val="24"/>
          <w:szCs w:val="24"/>
        </w:rPr>
        <w:t>me a stop</w:t>
      </w:r>
      <w:r>
        <w:rPr>
          <w:rFonts w:ascii="Arial" w:hAnsi="Arial" w:cs="Arial"/>
          <w:sz w:val="24"/>
          <w:szCs w:val="24"/>
        </w:rPr>
        <w:t xml:space="preserve"> by pressing the brakes</w:t>
      </w:r>
    </w:p>
    <w:p w:rsidR="00E35C42" w:rsidRPr="00AF2CC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Check seat belt and stop lamps</w:t>
      </w:r>
    </w:p>
    <w:p w:rsidR="00E35C42" w:rsidRDefault="00E35C42" w:rsidP="00E35C42">
      <w:pPr>
        <w:pStyle w:val="ListParagraph"/>
        <w:numPr>
          <w:ilvl w:val="0"/>
          <w:numId w:val="20"/>
        </w:numPr>
        <w:spacing w:after="0" w:line="240" w:lineRule="auto"/>
        <w:ind w:left="810"/>
        <w:jc w:val="both"/>
        <w:rPr>
          <w:rFonts w:ascii="Arial" w:hAnsi="Arial" w:cs="Arial"/>
          <w:sz w:val="24"/>
          <w:szCs w:val="24"/>
        </w:rPr>
      </w:pPr>
      <w:r w:rsidRPr="00AF2CC2">
        <w:rPr>
          <w:rFonts w:ascii="Arial" w:hAnsi="Arial" w:cs="Arial"/>
          <w:sz w:val="24"/>
          <w:szCs w:val="24"/>
        </w:rPr>
        <w:t>Put car in reverse check backup lamps</w:t>
      </w:r>
    </w:p>
    <w:p w:rsidR="00E35C42" w:rsidRPr="00E35C42" w:rsidRDefault="00E35C42" w:rsidP="00E35C42">
      <w:pPr>
        <w:spacing w:after="0" w:line="240" w:lineRule="auto"/>
        <w:jc w:val="both"/>
        <w:outlineLvl w:val="0"/>
        <w:rPr>
          <w:rFonts w:ascii="Arial" w:hAnsi="Arial" w:cs="Arial"/>
          <w:b/>
          <w:sz w:val="24"/>
        </w:rPr>
      </w:pPr>
    </w:p>
    <w:p w:rsidR="000E0A2C" w:rsidRDefault="000E0A2C" w:rsidP="00DB686F">
      <w:pPr>
        <w:pStyle w:val="ListParagraph"/>
        <w:numPr>
          <w:ilvl w:val="1"/>
          <w:numId w:val="13"/>
        </w:numPr>
        <w:spacing w:after="0" w:line="240" w:lineRule="auto"/>
        <w:jc w:val="both"/>
        <w:outlineLvl w:val="1"/>
        <w:rPr>
          <w:rFonts w:ascii="Arial" w:hAnsi="Arial" w:cs="Arial"/>
          <w:b/>
          <w:sz w:val="36"/>
        </w:rPr>
      </w:pPr>
      <w:bookmarkStart w:id="3365" w:name="_Toc278842496"/>
      <w:bookmarkStart w:id="3366" w:name="_Toc279093020"/>
      <w:bookmarkStart w:id="3367" w:name="_Toc291661607"/>
      <w:r>
        <w:rPr>
          <w:rFonts w:ascii="Arial" w:hAnsi="Arial" w:cs="Arial"/>
          <w:b/>
          <w:sz w:val="36"/>
        </w:rPr>
        <w:t>Electrical Systems</w:t>
      </w:r>
      <w:bookmarkEnd w:id="3365"/>
      <w:bookmarkEnd w:id="3366"/>
      <w:bookmarkEnd w:id="3367"/>
    </w:p>
    <w:p w:rsidR="007331C8" w:rsidRPr="007331C8" w:rsidRDefault="007331C8" w:rsidP="00615FA8">
      <w:pPr>
        <w:spacing w:after="0" w:line="240" w:lineRule="auto"/>
        <w:jc w:val="both"/>
        <w:outlineLvl w:val="1"/>
        <w:rPr>
          <w:rFonts w:ascii="Arial" w:hAnsi="Arial" w:cs="Arial"/>
          <w:b/>
          <w:sz w:val="24"/>
        </w:rPr>
      </w:pPr>
    </w:p>
    <w:p w:rsidR="003D7D2A" w:rsidRDefault="007331C8" w:rsidP="003D7D2A">
      <w:pPr>
        <w:spacing w:after="0" w:line="240" w:lineRule="auto"/>
        <w:jc w:val="both"/>
        <w:rPr>
          <w:rFonts w:ascii="Arial" w:hAnsi="Arial" w:cs="Arial"/>
          <w:sz w:val="24"/>
        </w:rPr>
      </w:pPr>
      <w:r w:rsidRPr="007331C8">
        <w:rPr>
          <w:rFonts w:ascii="Arial" w:hAnsi="Arial" w:cs="Arial"/>
          <w:sz w:val="24"/>
        </w:rPr>
        <w:t>The following test plans are created to verify the operation of several electrical systems within the vehicle</w:t>
      </w:r>
      <w:r w:rsidR="00FB0275">
        <w:rPr>
          <w:rFonts w:ascii="Arial" w:hAnsi="Arial" w:cs="Arial"/>
          <w:sz w:val="24"/>
        </w:rPr>
        <w:t>. These systems consist of battery charging through AC/DC conversion, DC/DC conversion for auxiliary components, and a linear motion test plan to verify modes of operation.</w:t>
      </w:r>
      <w:bookmarkStart w:id="3368" w:name="_Toc278842497"/>
    </w:p>
    <w:p w:rsidR="003D7D2A" w:rsidRPr="003D7D2A" w:rsidRDefault="003D7D2A" w:rsidP="003D7D2A">
      <w:pPr>
        <w:spacing w:after="0" w:line="240" w:lineRule="auto"/>
        <w:jc w:val="both"/>
        <w:rPr>
          <w:rFonts w:ascii="Arial" w:hAnsi="Arial" w:cs="Arial"/>
          <w:sz w:val="24"/>
        </w:rPr>
      </w:pPr>
    </w:p>
    <w:p w:rsidR="007331C8" w:rsidRDefault="00FB0275" w:rsidP="00DB686F">
      <w:pPr>
        <w:pStyle w:val="ListParagraph"/>
        <w:numPr>
          <w:ilvl w:val="2"/>
          <w:numId w:val="13"/>
        </w:numPr>
        <w:spacing w:after="0" w:line="240" w:lineRule="auto"/>
        <w:jc w:val="both"/>
        <w:outlineLvl w:val="1"/>
        <w:rPr>
          <w:rFonts w:ascii="Arial" w:hAnsi="Arial" w:cs="Arial"/>
          <w:b/>
          <w:sz w:val="32"/>
        </w:rPr>
      </w:pPr>
      <w:bookmarkStart w:id="3369" w:name="_Toc279093021"/>
      <w:bookmarkStart w:id="3370" w:name="_Toc291661608"/>
      <w:r w:rsidRPr="00FB0275">
        <w:rPr>
          <w:rFonts w:ascii="Arial" w:hAnsi="Arial" w:cs="Arial"/>
          <w:b/>
          <w:sz w:val="32"/>
        </w:rPr>
        <w:t>AC/DC Conversion</w:t>
      </w:r>
      <w:bookmarkEnd w:id="3368"/>
      <w:bookmarkEnd w:id="3369"/>
      <w:bookmarkEnd w:id="3370"/>
    </w:p>
    <w:p w:rsidR="005E7431" w:rsidRPr="005E7431" w:rsidRDefault="005E7431" w:rsidP="005E7431">
      <w:pPr>
        <w:pStyle w:val="ListParagraph"/>
        <w:spacing w:after="0" w:line="240" w:lineRule="auto"/>
        <w:jc w:val="both"/>
        <w:outlineLvl w:val="1"/>
        <w:rPr>
          <w:rFonts w:ascii="Arial" w:hAnsi="Arial" w:cs="Arial"/>
          <w:b/>
          <w:sz w:val="24"/>
        </w:rPr>
      </w:pPr>
    </w:p>
    <w:p w:rsidR="00B85F24" w:rsidRDefault="00FB0275" w:rsidP="00615FA8">
      <w:pPr>
        <w:spacing w:after="0" w:line="240" w:lineRule="auto"/>
        <w:jc w:val="both"/>
        <w:rPr>
          <w:rFonts w:ascii="Arial" w:hAnsi="Arial" w:cs="Arial"/>
          <w:sz w:val="24"/>
        </w:rPr>
      </w:pPr>
      <w:r>
        <w:rPr>
          <w:rFonts w:ascii="Arial" w:hAnsi="Arial" w:cs="Arial"/>
          <w:sz w:val="24"/>
        </w:rPr>
        <w:t>This test plan will verify that the Elcon 1500W HF/PFC battery charger is properly functioning.  Following this procedure the state of charge on the 144V battery pack should increase</w:t>
      </w:r>
      <w:r w:rsidR="00160AF0">
        <w:rPr>
          <w:rFonts w:ascii="Arial" w:hAnsi="Arial" w:cs="Arial"/>
          <w:sz w:val="24"/>
        </w:rPr>
        <w:t xml:space="preserve"> proving that the 120VAC input is converted to 144VDC supply for the battery pack</w:t>
      </w:r>
      <w:r>
        <w:rPr>
          <w:rFonts w:ascii="Arial" w:hAnsi="Arial" w:cs="Arial"/>
          <w:sz w:val="24"/>
        </w:rPr>
        <w:t xml:space="preserve">.  </w:t>
      </w:r>
    </w:p>
    <w:p w:rsidR="00871CC2" w:rsidRDefault="00871CC2" w:rsidP="00615FA8">
      <w:pPr>
        <w:spacing w:after="0" w:line="240" w:lineRule="auto"/>
        <w:jc w:val="both"/>
        <w:rPr>
          <w:rFonts w:ascii="Arial" w:hAnsi="Arial" w:cs="Arial"/>
          <w:sz w:val="24"/>
        </w:rPr>
      </w:pPr>
    </w:p>
    <w:p w:rsidR="00B85F24" w:rsidRDefault="00B85F24" w:rsidP="00615FA8">
      <w:pPr>
        <w:spacing w:after="0" w:line="240" w:lineRule="auto"/>
        <w:rPr>
          <w:rFonts w:ascii="Arial" w:hAnsi="Arial" w:cs="Arial"/>
          <w:i/>
          <w:sz w:val="24"/>
        </w:rPr>
      </w:pPr>
      <w:r>
        <w:rPr>
          <w:rFonts w:ascii="Arial" w:hAnsi="Arial" w:cs="Arial"/>
          <w:i/>
          <w:sz w:val="24"/>
        </w:rPr>
        <w:t xml:space="preserve">To test the </w:t>
      </w:r>
      <w:r w:rsidR="007C20FC">
        <w:rPr>
          <w:rFonts w:ascii="Arial" w:hAnsi="Arial" w:cs="Arial"/>
          <w:i/>
          <w:sz w:val="24"/>
        </w:rPr>
        <w:t>power curve setting</w:t>
      </w:r>
    </w:p>
    <w:p w:rsidR="007C20FC" w:rsidRPr="007C20FC" w:rsidRDefault="007C20FC" w:rsidP="00DB686F">
      <w:pPr>
        <w:pStyle w:val="ListParagraph"/>
        <w:numPr>
          <w:ilvl w:val="0"/>
          <w:numId w:val="22"/>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Disconnect the 144VAC battery pack from the Elcon 1500W HF/PFC battery charger. </w:t>
      </w:r>
    </w:p>
    <w:p w:rsidR="00FB0275" w:rsidRPr="00EF6548" w:rsidRDefault="00B85F24" w:rsidP="00DB686F">
      <w:pPr>
        <w:pStyle w:val="ListParagraph"/>
        <w:numPr>
          <w:ilvl w:val="0"/>
          <w:numId w:val="22"/>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Connect the 120VAC </w:t>
      </w:r>
      <w:r w:rsidR="00160AF0">
        <w:rPr>
          <w:rFonts w:ascii="Arial" w:hAnsi="Arial" w:cs="Arial"/>
          <w:sz w:val="24"/>
        </w:rPr>
        <w:t>supply to</w:t>
      </w:r>
      <w:r>
        <w:rPr>
          <w:rFonts w:ascii="Arial" w:hAnsi="Arial" w:cs="Arial"/>
          <w:sz w:val="24"/>
        </w:rPr>
        <w:t xml:space="preserve"> the battery charger </w:t>
      </w:r>
      <w:r w:rsidR="00160AF0">
        <w:rPr>
          <w:rFonts w:ascii="Arial" w:hAnsi="Arial" w:cs="Arial"/>
          <w:sz w:val="24"/>
        </w:rPr>
        <w:t>using an extension cord.</w:t>
      </w:r>
    </w:p>
    <w:p w:rsidR="00EF6548" w:rsidRPr="00EF6548" w:rsidRDefault="00EF6548" w:rsidP="00615FA8">
      <w:pPr>
        <w:pStyle w:val="ListParagraph"/>
        <w:tabs>
          <w:tab w:val="left" w:pos="-720"/>
          <w:tab w:val="left" w:pos="0"/>
        </w:tabs>
        <w:spacing w:after="0" w:line="240" w:lineRule="auto"/>
        <w:ind w:left="810"/>
        <w:jc w:val="both"/>
        <w:rPr>
          <w:rFonts w:ascii="Arial" w:hAnsi="Arial" w:cs="Arial"/>
          <w:sz w:val="24"/>
        </w:rPr>
      </w:pPr>
      <w:r>
        <w:rPr>
          <w:rFonts w:ascii="Arial" w:hAnsi="Arial" w:cs="Arial"/>
          <w:i/>
          <w:sz w:val="24"/>
        </w:rPr>
        <w:t>NOTE:</w:t>
      </w:r>
      <w:r>
        <w:rPr>
          <w:rFonts w:ascii="Arial" w:hAnsi="Arial" w:cs="Arial"/>
          <w:sz w:val="24"/>
        </w:rPr>
        <w:t xml:space="preserve"> The extension cord must be a 3 prong grounded plug with a minimum wire gauge of 16.</w:t>
      </w:r>
    </w:p>
    <w:p w:rsidR="00160AF0" w:rsidRPr="007C20FC" w:rsidRDefault="00160AF0" w:rsidP="00DB686F">
      <w:pPr>
        <w:pStyle w:val="ListParagraph"/>
        <w:numPr>
          <w:ilvl w:val="0"/>
          <w:numId w:val="22"/>
        </w:numPr>
        <w:tabs>
          <w:tab w:val="left" w:pos="-720"/>
          <w:tab w:val="left" w:pos="0"/>
        </w:tabs>
        <w:spacing w:after="0" w:line="240" w:lineRule="auto"/>
        <w:ind w:left="810"/>
        <w:jc w:val="both"/>
        <w:rPr>
          <w:rFonts w:ascii="Arial" w:hAnsi="Arial" w:cs="Arial"/>
          <w:i/>
          <w:sz w:val="24"/>
        </w:rPr>
      </w:pPr>
      <w:r>
        <w:rPr>
          <w:rFonts w:ascii="Arial" w:hAnsi="Arial" w:cs="Arial"/>
          <w:sz w:val="24"/>
        </w:rPr>
        <w:t>Verify the LED indicator on the front of the Elcon charger is illuminated and set to the proper power curve. Th</w:t>
      </w:r>
      <w:r w:rsidR="007C20FC">
        <w:rPr>
          <w:rFonts w:ascii="Arial" w:hAnsi="Arial" w:cs="Arial"/>
          <w:sz w:val="24"/>
        </w:rPr>
        <w:t>e power curve</w:t>
      </w:r>
      <w:r>
        <w:rPr>
          <w:rFonts w:ascii="Arial" w:hAnsi="Arial" w:cs="Arial"/>
          <w:sz w:val="24"/>
        </w:rPr>
        <w:t xml:space="preserve"> is indicated by the number of times the red LED flashes prior to a green </w:t>
      </w:r>
      <w:r w:rsidR="007C20FC">
        <w:rPr>
          <w:rFonts w:ascii="Arial" w:hAnsi="Arial" w:cs="Arial"/>
          <w:sz w:val="24"/>
        </w:rPr>
        <w:t>flash.</w:t>
      </w:r>
    </w:p>
    <w:p w:rsidR="007C20FC" w:rsidRDefault="007C20FC" w:rsidP="00615FA8">
      <w:pPr>
        <w:pStyle w:val="ListParagraph"/>
        <w:tabs>
          <w:tab w:val="left" w:pos="-720"/>
          <w:tab w:val="left" w:pos="0"/>
        </w:tabs>
        <w:spacing w:after="0" w:line="240" w:lineRule="auto"/>
        <w:ind w:left="810"/>
        <w:jc w:val="both"/>
        <w:rPr>
          <w:rFonts w:ascii="Arial" w:hAnsi="Arial" w:cs="Arial"/>
          <w:sz w:val="24"/>
        </w:rPr>
      </w:pPr>
      <w:r>
        <w:rPr>
          <w:rFonts w:ascii="Arial" w:hAnsi="Arial" w:cs="Arial"/>
          <w:sz w:val="24"/>
        </w:rPr>
        <w:t>NOTE: This should be pre-programmed to the battery type provided to the manufacturer.</w:t>
      </w:r>
    </w:p>
    <w:p w:rsidR="007C20FC" w:rsidRDefault="007C20FC" w:rsidP="00DB686F">
      <w:pPr>
        <w:pStyle w:val="ListParagraph"/>
        <w:numPr>
          <w:ilvl w:val="0"/>
          <w:numId w:val="23"/>
        </w:numPr>
        <w:tabs>
          <w:tab w:val="left" w:pos="-720"/>
          <w:tab w:val="left" w:pos="0"/>
        </w:tabs>
        <w:spacing w:after="0" w:line="240" w:lineRule="auto"/>
        <w:ind w:left="810"/>
        <w:jc w:val="both"/>
        <w:rPr>
          <w:rFonts w:ascii="Arial" w:hAnsi="Arial" w:cs="Arial"/>
          <w:sz w:val="24"/>
        </w:rPr>
      </w:pPr>
      <w:r>
        <w:rPr>
          <w:rFonts w:ascii="Arial" w:hAnsi="Arial" w:cs="Arial"/>
          <w:sz w:val="24"/>
        </w:rPr>
        <w:t>If power curve is incorrect contact manufacturer.</w:t>
      </w:r>
    </w:p>
    <w:p w:rsidR="007C20FC" w:rsidRDefault="007C20FC" w:rsidP="00615FA8">
      <w:pPr>
        <w:pStyle w:val="ListParagraph"/>
        <w:tabs>
          <w:tab w:val="left" w:pos="-720"/>
          <w:tab w:val="left" w:pos="0"/>
        </w:tabs>
        <w:spacing w:after="0" w:line="240" w:lineRule="auto"/>
        <w:ind w:left="810"/>
        <w:jc w:val="both"/>
        <w:outlineLvl w:val="1"/>
        <w:rPr>
          <w:rFonts w:ascii="Arial" w:hAnsi="Arial" w:cs="Arial"/>
          <w:sz w:val="24"/>
        </w:rPr>
      </w:pPr>
    </w:p>
    <w:p w:rsidR="0096318A" w:rsidRDefault="0096318A" w:rsidP="00615FA8">
      <w:pPr>
        <w:spacing w:after="0" w:line="240" w:lineRule="auto"/>
        <w:rPr>
          <w:rFonts w:ascii="Arial" w:hAnsi="Arial" w:cs="Arial"/>
          <w:i/>
          <w:sz w:val="24"/>
        </w:rPr>
      </w:pPr>
      <w:r>
        <w:rPr>
          <w:rFonts w:ascii="Arial" w:hAnsi="Arial" w:cs="Arial"/>
          <w:i/>
          <w:sz w:val="24"/>
        </w:rPr>
        <w:t>To test the output voltage of the Elcon battery charger</w:t>
      </w:r>
    </w:p>
    <w:p w:rsidR="0096318A" w:rsidRPr="0096318A" w:rsidRDefault="0096318A" w:rsidP="00DB686F">
      <w:pPr>
        <w:pStyle w:val="ListParagraph"/>
        <w:numPr>
          <w:ilvl w:val="0"/>
          <w:numId w:val="23"/>
        </w:numPr>
        <w:spacing w:after="0" w:line="240" w:lineRule="auto"/>
        <w:ind w:left="720" w:hanging="270"/>
        <w:jc w:val="both"/>
        <w:rPr>
          <w:rFonts w:ascii="Arial" w:hAnsi="Arial" w:cs="Arial"/>
          <w:i/>
          <w:sz w:val="24"/>
        </w:rPr>
      </w:pPr>
      <w:r>
        <w:rPr>
          <w:rFonts w:ascii="Arial" w:hAnsi="Arial" w:cs="Arial"/>
          <w:sz w:val="24"/>
        </w:rPr>
        <w:t>Connect the Elcon battery charger to the 120VAC supply using the 3 prong grounded plug with a minimum wire gauge of 16.</w:t>
      </w:r>
    </w:p>
    <w:p w:rsidR="0096318A" w:rsidRPr="0096318A" w:rsidRDefault="0096318A" w:rsidP="00DB686F">
      <w:pPr>
        <w:pStyle w:val="ListParagraph"/>
        <w:numPr>
          <w:ilvl w:val="0"/>
          <w:numId w:val="23"/>
        </w:numPr>
        <w:spacing w:after="0" w:line="240" w:lineRule="auto"/>
        <w:ind w:left="720" w:hanging="270"/>
        <w:jc w:val="both"/>
        <w:rPr>
          <w:rFonts w:ascii="Arial" w:hAnsi="Arial" w:cs="Arial"/>
          <w:i/>
          <w:sz w:val="24"/>
        </w:rPr>
      </w:pPr>
      <w:r>
        <w:rPr>
          <w:rFonts w:ascii="Arial" w:hAnsi="Arial" w:cs="Arial"/>
          <w:sz w:val="24"/>
        </w:rPr>
        <w:t>Connect a load bank to the output of the Elcon battery charger that has approximately the same resistance of the battery pack</w:t>
      </w:r>
    </w:p>
    <w:p w:rsidR="0096318A" w:rsidRPr="0096318A" w:rsidRDefault="0096318A" w:rsidP="00DB686F">
      <w:pPr>
        <w:pStyle w:val="ListParagraph"/>
        <w:numPr>
          <w:ilvl w:val="0"/>
          <w:numId w:val="23"/>
        </w:numPr>
        <w:tabs>
          <w:tab w:val="left" w:pos="720"/>
        </w:tabs>
        <w:spacing w:after="0" w:line="240" w:lineRule="auto"/>
        <w:ind w:left="720" w:hanging="270"/>
        <w:jc w:val="both"/>
        <w:rPr>
          <w:rFonts w:ascii="Arial" w:hAnsi="Arial" w:cs="Arial"/>
          <w:i/>
          <w:sz w:val="24"/>
        </w:rPr>
      </w:pPr>
      <w:r>
        <w:rPr>
          <w:rFonts w:ascii="Arial" w:hAnsi="Arial" w:cs="Arial"/>
          <w:sz w:val="24"/>
        </w:rPr>
        <w:lastRenderedPageBreak/>
        <w:t>Check the output voltage and current on the load device using a multimeter</w:t>
      </w:r>
    </w:p>
    <w:p w:rsidR="0096318A" w:rsidRPr="0096318A" w:rsidRDefault="0096318A" w:rsidP="00DB686F">
      <w:pPr>
        <w:pStyle w:val="ListParagraph"/>
        <w:numPr>
          <w:ilvl w:val="0"/>
          <w:numId w:val="23"/>
        </w:numPr>
        <w:spacing w:after="0" w:line="240" w:lineRule="auto"/>
        <w:ind w:left="450" w:firstLine="0"/>
        <w:jc w:val="both"/>
        <w:rPr>
          <w:rFonts w:ascii="Arial" w:hAnsi="Arial" w:cs="Arial"/>
          <w:i/>
          <w:sz w:val="24"/>
        </w:rPr>
      </w:pPr>
      <w:r>
        <w:rPr>
          <w:rFonts w:ascii="Arial" w:hAnsi="Arial" w:cs="Arial"/>
          <w:sz w:val="24"/>
        </w:rPr>
        <w:t>The device should read approximately 140-160VDC on the output.</w:t>
      </w:r>
    </w:p>
    <w:p w:rsidR="0096318A" w:rsidRDefault="0096318A" w:rsidP="00615FA8">
      <w:pPr>
        <w:spacing w:after="0" w:line="240" w:lineRule="auto"/>
        <w:rPr>
          <w:rFonts w:ascii="Arial" w:hAnsi="Arial" w:cs="Arial"/>
          <w:i/>
          <w:sz w:val="24"/>
        </w:rPr>
      </w:pPr>
    </w:p>
    <w:p w:rsidR="007C20FC" w:rsidRDefault="007C20FC" w:rsidP="00615FA8">
      <w:pPr>
        <w:spacing w:after="0" w:line="240" w:lineRule="auto"/>
        <w:rPr>
          <w:rFonts w:ascii="Arial" w:hAnsi="Arial" w:cs="Arial"/>
          <w:i/>
          <w:sz w:val="24"/>
        </w:rPr>
      </w:pPr>
      <w:r w:rsidRPr="007C20FC">
        <w:rPr>
          <w:rFonts w:ascii="Arial" w:hAnsi="Arial" w:cs="Arial"/>
          <w:i/>
          <w:sz w:val="24"/>
        </w:rPr>
        <w:t>To test the connection to the battery pack</w:t>
      </w:r>
    </w:p>
    <w:p w:rsidR="007C20FC" w:rsidRPr="007A6880" w:rsidRDefault="007C20FC"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Connect battery pack to the Elcon battery charger </w:t>
      </w:r>
      <w:r w:rsidR="007A6880">
        <w:rPr>
          <w:rFonts w:ascii="Arial" w:hAnsi="Arial" w:cs="Arial"/>
          <w:sz w:val="24"/>
        </w:rPr>
        <w:t>paying attention to polarity and ground connections</w:t>
      </w:r>
    </w:p>
    <w:p w:rsidR="007A6880" w:rsidRPr="007A6880" w:rsidRDefault="007A6880"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Connect the Elcon battery charger to the 120VAC supply using the 3 prong grounded plug with a minimum wire gauge of 16.</w:t>
      </w:r>
    </w:p>
    <w:p w:rsidR="007A6880" w:rsidRPr="000D6619" w:rsidRDefault="000D6619"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The LED should flash the power curve by t</w:t>
      </w:r>
      <w:r w:rsidR="007320E7">
        <w:rPr>
          <w:rFonts w:ascii="Arial" w:hAnsi="Arial" w:cs="Arial"/>
          <w:sz w:val="24"/>
        </w:rPr>
        <w:t>he number of times the RED is illuminated until the GREEN</w:t>
      </w:r>
      <w:r>
        <w:rPr>
          <w:rFonts w:ascii="Arial" w:hAnsi="Arial" w:cs="Arial"/>
          <w:sz w:val="24"/>
        </w:rPr>
        <w:t xml:space="preserve"> LED flashes</w:t>
      </w:r>
    </w:p>
    <w:p w:rsidR="000D6619" w:rsidRPr="000D6619" w:rsidRDefault="000D6619"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If the power curve is correct batteries should be charging</w:t>
      </w:r>
    </w:p>
    <w:p w:rsidR="007320E7" w:rsidRPr="007320E7" w:rsidRDefault="000D6619"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Verify </w:t>
      </w:r>
      <w:r w:rsidR="007320E7">
        <w:rPr>
          <w:rFonts w:ascii="Arial" w:hAnsi="Arial" w:cs="Arial"/>
          <w:sz w:val="24"/>
        </w:rPr>
        <w:t xml:space="preserve">voltage across the batteries using a voltmeter </w:t>
      </w:r>
    </w:p>
    <w:p w:rsidR="007320E7" w:rsidRPr="007320E7" w:rsidRDefault="007320E7" w:rsidP="00615FA8">
      <w:pPr>
        <w:pStyle w:val="ListParagraph"/>
        <w:tabs>
          <w:tab w:val="left" w:pos="-720"/>
          <w:tab w:val="left" w:pos="0"/>
        </w:tabs>
        <w:spacing w:after="0" w:line="240" w:lineRule="auto"/>
        <w:ind w:left="810"/>
        <w:jc w:val="both"/>
        <w:rPr>
          <w:rFonts w:ascii="Arial" w:hAnsi="Arial" w:cs="Arial"/>
          <w:i/>
          <w:sz w:val="24"/>
        </w:rPr>
      </w:pPr>
      <w:r w:rsidRPr="007320E7">
        <w:rPr>
          <w:rFonts w:ascii="Arial" w:hAnsi="Arial" w:cs="Arial"/>
          <w:i/>
          <w:sz w:val="24"/>
        </w:rPr>
        <w:t>NOTE: voltage should measure approximately 12-14.4V due to charging mode</w:t>
      </w:r>
    </w:p>
    <w:p w:rsidR="007320E7" w:rsidRPr="007320E7"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Verify the LCD display shows an increased state of charge on the batteries</w:t>
      </w:r>
    </w:p>
    <w:p w:rsidR="007320E7" w:rsidRPr="007320E7"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 xml:space="preserve">If not, check if the Elcon battery charger reports a RED flash followed by a GREEN flash </w:t>
      </w:r>
    </w:p>
    <w:p w:rsidR="007320E7" w:rsidRPr="007320E7"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If it does the batteries are not connected properly to the charger.</w:t>
      </w:r>
    </w:p>
    <w:p w:rsidR="007320E7" w:rsidRPr="007C20FC" w:rsidRDefault="007320E7" w:rsidP="00DB686F">
      <w:pPr>
        <w:pStyle w:val="ListParagraph"/>
        <w:numPr>
          <w:ilvl w:val="0"/>
          <w:numId w:val="23"/>
        </w:numPr>
        <w:tabs>
          <w:tab w:val="left" w:pos="-720"/>
          <w:tab w:val="left" w:pos="0"/>
        </w:tabs>
        <w:spacing w:after="0" w:line="240" w:lineRule="auto"/>
        <w:ind w:left="810"/>
        <w:jc w:val="both"/>
        <w:rPr>
          <w:rFonts w:ascii="Arial" w:hAnsi="Arial" w:cs="Arial"/>
          <w:i/>
          <w:sz w:val="24"/>
        </w:rPr>
      </w:pPr>
      <w:r>
        <w:rPr>
          <w:rFonts w:ascii="Arial" w:hAnsi="Arial" w:cs="Arial"/>
          <w:sz w:val="24"/>
        </w:rPr>
        <w:t>Check all wire connections, retest.</w:t>
      </w:r>
    </w:p>
    <w:p w:rsidR="007C20FC" w:rsidRPr="007C20FC" w:rsidRDefault="007C20FC" w:rsidP="00615FA8">
      <w:pPr>
        <w:pStyle w:val="ListParagraph"/>
        <w:tabs>
          <w:tab w:val="left" w:pos="-720"/>
          <w:tab w:val="left" w:pos="0"/>
        </w:tabs>
        <w:spacing w:after="0" w:line="240" w:lineRule="auto"/>
        <w:ind w:left="810"/>
        <w:jc w:val="both"/>
        <w:outlineLvl w:val="1"/>
        <w:rPr>
          <w:rFonts w:ascii="Arial" w:hAnsi="Arial" w:cs="Arial"/>
          <w:sz w:val="24"/>
        </w:rPr>
      </w:pPr>
    </w:p>
    <w:p w:rsidR="00FB0275" w:rsidRDefault="00FB0275" w:rsidP="00DB686F">
      <w:pPr>
        <w:pStyle w:val="ListParagraph"/>
        <w:numPr>
          <w:ilvl w:val="2"/>
          <w:numId w:val="13"/>
        </w:numPr>
        <w:spacing w:after="0" w:line="240" w:lineRule="auto"/>
        <w:jc w:val="both"/>
        <w:outlineLvl w:val="1"/>
        <w:rPr>
          <w:rFonts w:ascii="Arial" w:hAnsi="Arial" w:cs="Arial"/>
          <w:b/>
          <w:sz w:val="32"/>
        </w:rPr>
      </w:pPr>
      <w:bookmarkStart w:id="3371" w:name="_Toc278842498"/>
      <w:bookmarkStart w:id="3372" w:name="_Toc279093022"/>
      <w:bookmarkStart w:id="3373" w:name="_Toc291661609"/>
      <w:r>
        <w:rPr>
          <w:rFonts w:ascii="Arial" w:hAnsi="Arial" w:cs="Arial"/>
          <w:b/>
          <w:sz w:val="32"/>
        </w:rPr>
        <w:t>DC/DC Conversion</w:t>
      </w:r>
      <w:bookmarkEnd w:id="3371"/>
      <w:bookmarkEnd w:id="3372"/>
      <w:bookmarkEnd w:id="3373"/>
    </w:p>
    <w:p w:rsidR="00FB0275" w:rsidRDefault="00FB0275" w:rsidP="00615FA8">
      <w:pPr>
        <w:spacing w:after="0" w:line="240" w:lineRule="auto"/>
        <w:jc w:val="both"/>
        <w:outlineLvl w:val="1"/>
        <w:rPr>
          <w:rFonts w:ascii="Arial" w:hAnsi="Arial" w:cs="Arial"/>
          <w:b/>
          <w:sz w:val="24"/>
        </w:rPr>
      </w:pPr>
    </w:p>
    <w:p w:rsidR="0017406A" w:rsidRDefault="0017406A" w:rsidP="00615FA8">
      <w:pPr>
        <w:spacing w:after="0" w:line="240" w:lineRule="auto"/>
        <w:jc w:val="both"/>
        <w:rPr>
          <w:rFonts w:ascii="Arial" w:hAnsi="Arial" w:cs="Arial"/>
          <w:sz w:val="24"/>
        </w:rPr>
      </w:pPr>
      <w:r>
        <w:rPr>
          <w:rFonts w:ascii="Arial" w:hAnsi="Arial" w:cs="Arial"/>
          <w:sz w:val="24"/>
        </w:rPr>
        <w:t>This test plan will verify</w:t>
      </w:r>
      <w:r w:rsidR="00EA2188">
        <w:rPr>
          <w:rFonts w:ascii="Arial" w:hAnsi="Arial" w:cs="Arial"/>
          <w:sz w:val="24"/>
        </w:rPr>
        <w:t xml:space="preserve"> the </w:t>
      </w:r>
      <w:r>
        <w:rPr>
          <w:rFonts w:ascii="Arial" w:hAnsi="Arial" w:cs="Arial"/>
          <w:sz w:val="24"/>
        </w:rPr>
        <w:t>DC/DC Buck Converters are fully functional.</w:t>
      </w:r>
    </w:p>
    <w:p w:rsidR="00EA2188" w:rsidRDefault="0017406A" w:rsidP="00615FA8">
      <w:pPr>
        <w:spacing w:after="0" w:line="240" w:lineRule="auto"/>
        <w:jc w:val="both"/>
        <w:rPr>
          <w:rFonts w:ascii="Arial" w:hAnsi="Arial" w:cs="Arial"/>
          <w:sz w:val="24"/>
        </w:rPr>
      </w:pPr>
      <w:r>
        <w:rPr>
          <w:rFonts w:ascii="Arial" w:hAnsi="Arial" w:cs="Arial"/>
          <w:sz w:val="24"/>
        </w:rPr>
        <w:t xml:space="preserve"> </w:t>
      </w:r>
    </w:p>
    <w:p w:rsidR="00A44A73" w:rsidRPr="00871CC2" w:rsidRDefault="00A44A73" w:rsidP="00A44A73">
      <w:pPr>
        <w:spacing w:after="0"/>
        <w:rPr>
          <w:rFonts w:ascii="Arial" w:hAnsi="Arial" w:cs="Arial"/>
          <w:b/>
          <w:i/>
          <w:sz w:val="24"/>
          <w:szCs w:val="24"/>
        </w:rPr>
      </w:pPr>
      <w:r w:rsidRPr="00871CC2">
        <w:rPr>
          <w:rFonts w:ascii="Arial" w:hAnsi="Arial" w:cs="Arial"/>
          <w:b/>
          <w:i/>
          <w:sz w:val="24"/>
          <w:szCs w:val="24"/>
        </w:rPr>
        <w:t>Equipment Needed</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DC power supply 0-15V at 2 Amps</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 xml:space="preserve">Multi-meter with leads </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Soldering iron and solder</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Hand tools</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Oscilloscope</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Connection wires</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Function generator</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Assorted power resistors less than 20 ohm</w:t>
      </w:r>
    </w:p>
    <w:p w:rsidR="00A44A73" w:rsidRPr="00CE4488" w:rsidRDefault="00A44A73" w:rsidP="00DB686F">
      <w:pPr>
        <w:pStyle w:val="ListParagraph"/>
        <w:numPr>
          <w:ilvl w:val="0"/>
          <w:numId w:val="35"/>
        </w:numPr>
        <w:spacing w:after="0"/>
        <w:rPr>
          <w:rFonts w:ascii="Arial" w:hAnsi="Arial" w:cs="Arial"/>
          <w:sz w:val="24"/>
          <w:szCs w:val="24"/>
        </w:rPr>
      </w:pPr>
      <w:r w:rsidRPr="00CE4488">
        <w:rPr>
          <w:rFonts w:ascii="Arial" w:hAnsi="Arial" w:cs="Arial"/>
          <w:sz w:val="24"/>
          <w:szCs w:val="24"/>
        </w:rPr>
        <w:t>Temperature probe</w:t>
      </w:r>
    </w:p>
    <w:p w:rsidR="00A44A73" w:rsidRDefault="00A44A73" w:rsidP="00A44A73">
      <w:pPr>
        <w:spacing w:after="0"/>
        <w:rPr>
          <w:rFonts w:ascii="Arial" w:hAnsi="Arial" w:cs="Arial"/>
          <w:sz w:val="24"/>
          <w:szCs w:val="24"/>
        </w:rPr>
      </w:pPr>
    </w:p>
    <w:p w:rsidR="00A44A73" w:rsidRPr="0017406A" w:rsidRDefault="0017406A" w:rsidP="00A44A73">
      <w:pPr>
        <w:spacing w:after="0"/>
        <w:rPr>
          <w:rFonts w:ascii="Arial" w:hAnsi="Arial" w:cs="Arial"/>
          <w:i/>
          <w:sz w:val="24"/>
          <w:szCs w:val="24"/>
        </w:rPr>
      </w:pPr>
      <w:r w:rsidRPr="0017406A">
        <w:rPr>
          <w:rFonts w:ascii="Arial" w:hAnsi="Arial" w:cs="Arial"/>
          <w:i/>
          <w:sz w:val="24"/>
          <w:szCs w:val="24"/>
        </w:rPr>
        <w:t xml:space="preserve">To test the </w:t>
      </w:r>
      <w:r w:rsidR="00A44A73" w:rsidRPr="0017406A">
        <w:rPr>
          <w:rFonts w:ascii="Arial" w:hAnsi="Arial" w:cs="Arial"/>
          <w:i/>
          <w:sz w:val="24"/>
          <w:szCs w:val="24"/>
        </w:rPr>
        <w:t>5V DC to DC</w:t>
      </w:r>
      <w:r>
        <w:rPr>
          <w:rFonts w:ascii="Arial" w:hAnsi="Arial" w:cs="Arial"/>
          <w:i/>
          <w:sz w:val="24"/>
          <w:szCs w:val="24"/>
        </w:rPr>
        <w:t xml:space="preserve"> Power Conversion</w:t>
      </w:r>
      <w:r w:rsidR="00A44A73" w:rsidRPr="0017406A">
        <w:rPr>
          <w:rFonts w:ascii="Arial" w:hAnsi="Arial" w:cs="Arial"/>
          <w:i/>
          <w:sz w:val="24"/>
          <w:szCs w:val="24"/>
        </w:rPr>
        <w:t xml:space="preserve"> </w:t>
      </w:r>
    </w:p>
    <w:p w:rsidR="00A44A73" w:rsidRDefault="00A44A73" w:rsidP="00A44A73">
      <w:pPr>
        <w:spacing w:after="0"/>
        <w:rPr>
          <w:rFonts w:ascii="Arial" w:hAnsi="Arial" w:cs="Arial"/>
          <w:sz w:val="24"/>
          <w:szCs w:val="24"/>
        </w:rPr>
      </w:pPr>
      <w:r>
        <w:rPr>
          <w:rFonts w:ascii="Arial" w:hAnsi="Arial" w:cs="Arial"/>
          <w:sz w:val="24"/>
          <w:szCs w:val="24"/>
        </w:rPr>
        <w:t xml:space="preserve">Prototype the LM2596 on a breadboard using </w:t>
      </w:r>
      <w:r w:rsidR="00871CC2">
        <w:rPr>
          <w:rFonts w:ascii="Arial" w:hAnsi="Arial" w:cs="Arial"/>
          <w:sz w:val="24"/>
          <w:szCs w:val="24"/>
        </w:rPr>
        <w:t xml:space="preserve">the parts selected for the 5VDC </w:t>
      </w:r>
      <w:r>
        <w:rPr>
          <w:rFonts w:ascii="Arial" w:hAnsi="Arial" w:cs="Arial"/>
          <w:sz w:val="24"/>
          <w:szCs w:val="24"/>
        </w:rPr>
        <w:t xml:space="preserve">configuration from the design section.  This procedure will ensure </w:t>
      </w:r>
      <w:r w:rsidR="00871CC2">
        <w:rPr>
          <w:rFonts w:ascii="Arial" w:hAnsi="Arial" w:cs="Arial"/>
          <w:sz w:val="24"/>
          <w:szCs w:val="24"/>
        </w:rPr>
        <w:t>the proper operation of the 5VDC converte</w:t>
      </w:r>
      <w:r>
        <w:rPr>
          <w:rFonts w:ascii="Arial" w:hAnsi="Arial" w:cs="Arial"/>
          <w:sz w:val="24"/>
          <w:szCs w:val="24"/>
        </w:rPr>
        <w:t xml:space="preserve">r and that it has sufficient design margin. The input voltage </w:t>
      </w:r>
      <w:r w:rsidR="009B6D9A">
        <w:rPr>
          <w:rFonts w:ascii="Arial" w:hAnsi="Arial" w:cs="Arial"/>
          <w:sz w:val="24"/>
          <w:szCs w:val="24"/>
        </w:rPr>
        <w:t>is</w:t>
      </w:r>
      <w:r>
        <w:rPr>
          <w:rFonts w:ascii="Arial" w:hAnsi="Arial" w:cs="Arial"/>
          <w:sz w:val="24"/>
          <w:szCs w:val="24"/>
        </w:rPr>
        <w:t xml:space="preserve"> varied to test for output voltage regulation.</w:t>
      </w:r>
    </w:p>
    <w:p w:rsidR="00A44A73" w:rsidRDefault="00A44A73" w:rsidP="00DB686F">
      <w:pPr>
        <w:pStyle w:val="ListParagraph"/>
        <w:numPr>
          <w:ilvl w:val="0"/>
          <w:numId w:val="33"/>
        </w:numPr>
        <w:rPr>
          <w:rFonts w:ascii="Arial" w:hAnsi="Arial" w:cs="Arial"/>
          <w:sz w:val="24"/>
          <w:szCs w:val="24"/>
        </w:rPr>
      </w:pPr>
      <w:r w:rsidRPr="001613C7">
        <w:rPr>
          <w:rFonts w:ascii="Arial" w:hAnsi="Arial" w:cs="Arial"/>
          <w:sz w:val="24"/>
          <w:szCs w:val="24"/>
        </w:rPr>
        <w:t xml:space="preserve">Attach a </w:t>
      </w:r>
      <w:r>
        <w:rPr>
          <w:rFonts w:ascii="Arial" w:hAnsi="Arial" w:cs="Arial"/>
          <w:sz w:val="24"/>
          <w:szCs w:val="24"/>
        </w:rPr>
        <w:t>resistive load equivalent to .25</w:t>
      </w:r>
      <w:r w:rsidR="00871CC2">
        <w:rPr>
          <w:rFonts w:ascii="Arial" w:hAnsi="Arial" w:cs="Arial"/>
          <w:sz w:val="24"/>
          <w:szCs w:val="24"/>
        </w:rPr>
        <w:t xml:space="preserve"> </w:t>
      </w:r>
      <w:r>
        <w:rPr>
          <w:rFonts w:ascii="Arial" w:hAnsi="Arial" w:cs="Arial"/>
          <w:sz w:val="24"/>
          <w:szCs w:val="24"/>
        </w:rPr>
        <w:t xml:space="preserve">amps on the </w:t>
      </w:r>
      <w:r w:rsidRPr="001613C7">
        <w:rPr>
          <w:rFonts w:ascii="Arial" w:hAnsi="Arial" w:cs="Arial"/>
          <w:sz w:val="24"/>
          <w:szCs w:val="24"/>
        </w:rPr>
        <w:t>output of</w:t>
      </w:r>
      <w:r w:rsidR="00871CC2">
        <w:rPr>
          <w:rFonts w:ascii="Arial" w:hAnsi="Arial" w:cs="Arial"/>
          <w:sz w:val="24"/>
          <w:szCs w:val="24"/>
        </w:rPr>
        <w:t xml:space="preserve"> the 5V converte</w:t>
      </w:r>
      <w:r w:rsidRPr="001613C7">
        <w:rPr>
          <w:rFonts w:ascii="Arial" w:hAnsi="Arial" w:cs="Arial"/>
          <w:sz w:val="24"/>
          <w:szCs w:val="24"/>
        </w:rPr>
        <w:t xml:space="preserve">r. </w:t>
      </w:r>
    </w:p>
    <w:p w:rsidR="00A44A73" w:rsidRPr="003430AB" w:rsidRDefault="00A44A73" w:rsidP="00DB686F">
      <w:pPr>
        <w:pStyle w:val="ListParagraph"/>
        <w:numPr>
          <w:ilvl w:val="0"/>
          <w:numId w:val="33"/>
        </w:numPr>
        <w:rPr>
          <w:rFonts w:ascii="Arial" w:hAnsi="Arial" w:cs="Arial"/>
          <w:sz w:val="24"/>
          <w:szCs w:val="24"/>
        </w:rPr>
      </w:pPr>
      <w:r>
        <w:rPr>
          <w:rFonts w:ascii="Arial" w:hAnsi="Arial" w:cs="Arial"/>
          <w:sz w:val="24"/>
          <w:szCs w:val="24"/>
        </w:rPr>
        <w:lastRenderedPageBreak/>
        <w:t>Verify that none of the components have a temperature rise greater than 30 degrees during any of the testing</w:t>
      </w:r>
    </w:p>
    <w:p w:rsidR="00A44A73" w:rsidRDefault="00871CC2" w:rsidP="00DB686F">
      <w:pPr>
        <w:pStyle w:val="ListParagraph"/>
        <w:numPr>
          <w:ilvl w:val="0"/>
          <w:numId w:val="33"/>
        </w:numPr>
        <w:rPr>
          <w:rFonts w:ascii="Arial" w:hAnsi="Arial" w:cs="Arial"/>
          <w:sz w:val="24"/>
          <w:szCs w:val="24"/>
        </w:rPr>
      </w:pPr>
      <w:r>
        <w:rPr>
          <w:rFonts w:ascii="Arial" w:hAnsi="Arial" w:cs="Arial"/>
          <w:sz w:val="24"/>
          <w:szCs w:val="24"/>
        </w:rPr>
        <w:t>Apply 12VDC</w:t>
      </w:r>
      <w:r w:rsidR="00A44A73" w:rsidRPr="001613C7">
        <w:rPr>
          <w:rFonts w:ascii="Arial" w:hAnsi="Arial" w:cs="Arial"/>
          <w:sz w:val="24"/>
          <w:szCs w:val="24"/>
        </w:rPr>
        <w:t xml:space="preserve"> t</w:t>
      </w:r>
      <w:r>
        <w:rPr>
          <w:rFonts w:ascii="Arial" w:hAnsi="Arial" w:cs="Arial"/>
          <w:sz w:val="24"/>
          <w:szCs w:val="24"/>
        </w:rPr>
        <w:t>o the input of the converte</w:t>
      </w:r>
      <w:r w:rsidR="00A44A73" w:rsidRPr="001613C7">
        <w:rPr>
          <w:rFonts w:ascii="Arial" w:hAnsi="Arial" w:cs="Arial"/>
          <w:sz w:val="24"/>
          <w:szCs w:val="24"/>
        </w:rPr>
        <w:t xml:space="preserve">r. Verify that </w:t>
      </w:r>
      <w:r>
        <w:rPr>
          <w:rFonts w:ascii="Arial" w:hAnsi="Arial" w:cs="Arial"/>
          <w:sz w:val="24"/>
          <w:szCs w:val="24"/>
        </w:rPr>
        <w:t>the output voltage is 5VDC</w:t>
      </w:r>
      <w:r w:rsidR="00A44A73">
        <w:rPr>
          <w:rFonts w:ascii="Arial" w:hAnsi="Arial" w:cs="Arial"/>
          <w:sz w:val="24"/>
          <w:szCs w:val="24"/>
        </w:rPr>
        <w:t xml:space="preserve"> +/- 5% with multi-meter</w:t>
      </w:r>
      <w:r w:rsidR="00A44A73" w:rsidRPr="001613C7">
        <w:rPr>
          <w:rFonts w:ascii="Arial" w:hAnsi="Arial" w:cs="Arial"/>
          <w:sz w:val="24"/>
          <w:szCs w:val="24"/>
        </w:rPr>
        <w:t xml:space="preserve">. </w:t>
      </w:r>
    </w:p>
    <w:p w:rsidR="00A44A73" w:rsidRPr="001613C7" w:rsidRDefault="00A44A73" w:rsidP="00DB686F">
      <w:pPr>
        <w:pStyle w:val="ListParagraph"/>
        <w:numPr>
          <w:ilvl w:val="0"/>
          <w:numId w:val="33"/>
        </w:numPr>
        <w:rPr>
          <w:rFonts w:ascii="Arial" w:hAnsi="Arial" w:cs="Arial"/>
          <w:sz w:val="24"/>
          <w:szCs w:val="24"/>
        </w:rPr>
      </w:pPr>
      <w:r>
        <w:rPr>
          <w:rFonts w:ascii="Arial" w:hAnsi="Arial" w:cs="Arial"/>
          <w:sz w:val="24"/>
          <w:szCs w:val="24"/>
        </w:rPr>
        <w:t>Attach the oscilloscope to the output of the convertor and verify the r</w:t>
      </w:r>
      <w:r w:rsidR="00871CC2">
        <w:rPr>
          <w:rFonts w:ascii="Arial" w:hAnsi="Arial" w:cs="Arial"/>
          <w:sz w:val="24"/>
          <w:szCs w:val="24"/>
        </w:rPr>
        <w:t>ipple voltage is less than 100mV</w:t>
      </w:r>
      <w:r>
        <w:rPr>
          <w:rFonts w:ascii="Arial" w:hAnsi="Arial" w:cs="Arial"/>
          <w:sz w:val="24"/>
          <w:szCs w:val="24"/>
        </w:rPr>
        <w:t>.</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Change the in</w:t>
      </w:r>
      <w:r w:rsidR="00871CC2">
        <w:rPr>
          <w:rFonts w:ascii="Arial" w:hAnsi="Arial" w:cs="Arial"/>
          <w:sz w:val="24"/>
          <w:szCs w:val="24"/>
        </w:rPr>
        <w:t>put voltage over the range of 10VDC to15VDC</w:t>
      </w:r>
      <w:r>
        <w:rPr>
          <w:rFonts w:ascii="Arial" w:hAnsi="Arial" w:cs="Arial"/>
          <w:sz w:val="24"/>
          <w:szCs w:val="24"/>
        </w:rPr>
        <w:t xml:space="preserve"> and verify the output remains within specified tolerance. </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Turn off the power supply</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Attach a resist</w:t>
      </w:r>
      <w:r w:rsidR="00871CC2">
        <w:rPr>
          <w:rFonts w:ascii="Arial" w:hAnsi="Arial" w:cs="Arial"/>
          <w:sz w:val="24"/>
          <w:szCs w:val="24"/>
        </w:rPr>
        <w:t>ive load to equivalent to 1 amp</w:t>
      </w:r>
      <w:r>
        <w:rPr>
          <w:rFonts w:ascii="Arial" w:hAnsi="Arial" w:cs="Arial"/>
          <w:sz w:val="24"/>
          <w:szCs w:val="24"/>
        </w:rPr>
        <w:t xml:space="preserve"> on the </w:t>
      </w:r>
      <w:r w:rsidR="00871CC2">
        <w:rPr>
          <w:rFonts w:ascii="Arial" w:hAnsi="Arial" w:cs="Arial"/>
          <w:sz w:val="24"/>
          <w:szCs w:val="24"/>
        </w:rPr>
        <w:t xml:space="preserve">output of the </w:t>
      </w:r>
      <w:r>
        <w:rPr>
          <w:rFonts w:ascii="Arial" w:hAnsi="Arial" w:cs="Arial"/>
          <w:sz w:val="24"/>
          <w:szCs w:val="24"/>
        </w:rPr>
        <w:t>5</w:t>
      </w:r>
      <w:r w:rsidR="00871CC2">
        <w:rPr>
          <w:rFonts w:ascii="Arial" w:hAnsi="Arial" w:cs="Arial"/>
          <w:sz w:val="24"/>
          <w:szCs w:val="24"/>
        </w:rPr>
        <w:t>V converte</w:t>
      </w:r>
      <w:r>
        <w:rPr>
          <w:rFonts w:ascii="Arial" w:hAnsi="Arial" w:cs="Arial"/>
          <w:sz w:val="24"/>
          <w:szCs w:val="24"/>
        </w:rPr>
        <w:t>r</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Repeat steps iii-vi</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Attach a resistive load to equiv</w:t>
      </w:r>
      <w:r w:rsidR="00871CC2">
        <w:rPr>
          <w:rFonts w:ascii="Arial" w:hAnsi="Arial" w:cs="Arial"/>
          <w:sz w:val="24"/>
          <w:szCs w:val="24"/>
        </w:rPr>
        <w:t>alent to 1.25 amps on the output of the 5V converte</w:t>
      </w:r>
      <w:r>
        <w:rPr>
          <w:rFonts w:ascii="Arial" w:hAnsi="Arial" w:cs="Arial"/>
          <w:sz w:val="24"/>
          <w:szCs w:val="24"/>
        </w:rPr>
        <w:t>r</w:t>
      </w:r>
    </w:p>
    <w:p w:rsidR="00F12AC8" w:rsidRPr="00F12AC8" w:rsidRDefault="00A44A73" w:rsidP="00F12AC8">
      <w:pPr>
        <w:pStyle w:val="ListParagraph"/>
        <w:keepNext/>
        <w:numPr>
          <w:ilvl w:val="0"/>
          <w:numId w:val="33"/>
        </w:numPr>
      </w:pPr>
      <w:r w:rsidRPr="00F12AC8">
        <w:rPr>
          <w:rFonts w:ascii="Arial" w:hAnsi="Arial" w:cs="Arial"/>
          <w:sz w:val="24"/>
          <w:szCs w:val="24"/>
        </w:rPr>
        <w:t>Rep</w:t>
      </w:r>
      <w:r w:rsidR="00871CC2" w:rsidRPr="00F12AC8">
        <w:rPr>
          <w:rFonts w:ascii="Arial" w:hAnsi="Arial" w:cs="Arial"/>
          <w:sz w:val="24"/>
          <w:szCs w:val="24"/>
        </w:rPr>
        <w:t>eat steps iii through</w:t>
      </w:r>
      <w:r w:rsidRPr="00F12AC8">
        <w:rPr>
          <w:rFonts w:ascii="Arial" w:hAnsi="Arial" w:cs="Arial"/>
          <w:sz w:val="24"/>
          <w:szCs w:val="24"/>
        </w:rPr>
        <w:t xml:space="preserve"> vi</w:t>
      </w:r>
    </w:p>
    <w:p w:rsidR="00902A55" w:rsidRDefault="00871CC2">
      <w:pPr>
        <w:pStyle w:val="ListParagraph"/>
        <w:keepNext/>
        <w:numPr>
          <w:ilvl w:val="0"/>
          <w:numId w:val="33"/>
        </w:numPr>
      </w:pPr>
      <w:r w:rsidRPr="00F12AC8">
        <w:rPr>
          <w:rFonts w:ascii="Arial" w:hAnsi="Arial" w:cs="Arial"/>
          <w:sz w:val="24"/>
          <w:szCs w:val="24"/>
        </w:rPr>
        <w:t>Reduce the load resistor t</w:t>
      </w:r>
      <w:r w:rsidR="00A44A73" w:rsidRPr="00F12AC8">
        <w:rPr>
          <w:rFonts w:ascii="Arial" w:hAnsi="Arial" w:cs="Arial"/>
          <w:sz w:val="24"/>
          <w:szCs w:val="24"/>
        </w:rPr>
        <w:t>o .5 amps and add the test power MOSFET circuit as specified in</w:t>
      </w:r>
      <w:r w:rsidR="00A44A73" w:rsidRPr="00F12AC8">
        <w:rPr>
          <w:rFonts w:ascii="Arial" w:hAnsi="Arial" w:cs="Arial"/>
          <w:sz w:val="28"/>
          <w:szCs w:val="24"/>
        </w:rPr>
        <w:t xml:space="preserve"> </w:t>
      </w:r>
      <w:fldSimple w:instr=" REF _Ref278991633 \h  \* MERGEFORMAT ">
        <w:r w:rsidR="002D64A0" w:rsidRPr="002D64A0">
          <w:rPr>
            <w:rFonts w:ascii="Arial" w:hAnsi="Arial" w:cs="Arial"/>
            <w:sz w:val="24"/>
          </w:rPr>
          <w:t xml:space="preserve">Figure </w:t>
        </w:r>
        <w:r w:rsidR="002D64A0" w:rsidRPr="002D64A0">
          <w:rPr>
            <w:rFonts w:ascii="Arial" w:hAnsi="Arial" w:cs="Arial"/>
            <w:noProof/>
            <w:sz w:val="24"/>
          </w:rPr>
          <w:t>71</w:t>
        </w:r>
      </w:fldSimple>
      <w:r w:rsidR="00A44A73" w:rsidRPr="00F12AC8">
        <w:rPr>
          <w:rFonts w:ascii="Arial" w:hAnsi="Arial" w:cs="Arial"/>
          <w:sz w:val="24"/>
          <w:szCs w:val="24"/>
        </w:rPr>
        <w:t>.</w:t>
      </w:r>
      <w:r w:rsidR="0017406A" w:rsidRPr="00F12AC8">
        <w:rPr>
          <w:rFonts w:ascii="Arial" w:hAnsi="Arial" w:cs="Arial"/>
          <w:sz w:val="24"/>
          <w:szCs w:val="24"/>
        </w:rPr>
        <w:br/>
      </w:r>
      <w:r w:rsidR="0017406A" w:rsidRPr="0017406A">
        <w:rPr>
          <w:noProof/>
        </w:rPr>
        <w:drawing>
          <wp:inline distT="0" distB="0" distL="0" distR="0">
            <wp:extent cx="3484376" cy="1272988"/>
            <wp:effectExtent l="19050" t="0" r="1774"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3511383" cy="1282855"/>
                    </a:xfrm>
                    <a:prstGeom prst="rect">
                      <a:avLst/>
                    </a:prstGeom>
                    <a:noFill/>
                    <a:ln w="9525">
                      <a:noFill/>
                      <a:miter lim="800000"/>
                      <a:headEnd/>
                      <a:tailEnd/>
                    </a:ln>
                  </pic:spPr>
                </pic:pic>
              </a:graphicData>
            </a:graphic>
          </wp:inline>
        </w:drawing>
      </w:r>
    </w:p>
    <w:p w:rsidR="0017406A" w:rsidRPr="0017406A" w:rsidRDefault="0017406A" w:rsidP="0017406A">
      <w:pPr>
        <w:pStyle w:val="Caption"/>
        <w:jc w:val="center"/>
        <w:rPr>
          <w:rFonts w:ascii="Arial" w:hAnsi="Arial" w:cs="Arial"/>
          <w:sz w:val="22"/>
          <w:szCs w:val="22"/>
        </w:rPr>
      </w:pPr>
      <w:bookmarkStart w:id="3374" w:name="_Ref278991633"/>
      <w:bookmarkStart w:id="3375" w:name="_Toc279240302"/>
      <w:r w:rsidRPr="0017406A">
        <w:rPr>
          <w:rFonts w:ascii="Arial" w:hAnsi="Arial" w:cs="Arial"/>
          <w:sz w:val="22"/>
          <w:szCs w:val="22"/>
        </w:rPr>
        <w:t xml:space="preserve">Figure </w:t>
      </w:r>
      <w:r w:rsidR="00F4038C" w:rsidRPr="0017406A">
        <w:rPr>
          <w:rFonts w:ascii="Arial" w:hAnsi="Arial" w:cs="Arial"/>
          <w:sz w:val="22"/>
          <w:szCs w:val="22"/>
        </w:rPr>
        <w:fldChar w:fldCharType="begin"/>
      </w:r>
      <w:r w:rsidRPr="0017406A">
        <w:rPr>
          <w:rFonts w:ascii="Arial" w:hAnsi="Arial" w:cs="Arial"/>
          <w:sz w:val="22"/>
          <w:szCs w:val="22"/>
        </w:rPr>
        <w:instrText xml:space="preserve"> SEQ Figure \* ARABIC </w:instrText>
      </w:r>
      <w:r w:rsidR="00F4038C" w:rsidRPr="0017406A">
        <w:rPr>
          <w:rFonts w:ascii="Arial" w:hAnsi="Arial" w:cs="Arial"/>
          <w:sz w:val="22"/>
          <w:szCs w:val="22"/>
        </w:rPr>
        <w:fldChar w:fldCharType="separate"/>
      </w:r>
      <w:r w:rsidR="00902A55">
        <w:rPr>
          <w:rFonts w:ascii="Arial" w:hAnsi="Arial" w:cs="Arial"/>
          <w:noProof/>
          <w:sz w:val="22"/>
          <w:szCs w:val="22"/>
        </w:rPr>
        <w:t>71</w:t>
      </w:r>
      <w:r w:rsidR="00F4038C" w:rsidRPr="0017406A">
        <w:rPr>
          <w:rFonts w:ascii="Arial" w:hAnsi="Arial" w:cs="Arial"/>
          <w:sz w:val="22"/>
          <w:szCs w:val="22"/>
        </w:rPr>
        <w:fldChar w:fldCharType="end"/>
      </w:r>
      <w:bookmarkEnd w:id="3374"/>
      <w:r>
        <w:rPr>
          <w:rFonts w:ascii="Arial" w:hAnsi="Arial" w:cs="Arial"/>
          <w:sz w:val="22"/>
          <w:szCs w:val="22"/>
        </w:rPr>
        <w:t xml:space="preserve"> – DC/</w:t>
      </w:r>
      <w:r w:rsidRPr="0017406A">
        <w:rPr>
          <w:rFonts w:ascii="Arial" w:hAnsi="Arial" w:cs="Arial"/>
          <w:sz w:val="22"/>
          <w:szCs w:val="22"/>
        </w:rPr>
        <w:t>DC Test Configuration</w:t>
      </w:r>
      <w:bookmarkEnd w:id="3375"/>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Attach a function generator from gate to source</w:t>
      </w:r>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 xml:space="preserve">Set </w:t>
      </w:r>
      <w:r w:rsidR="00871CC2">
        <w:rPr>
          <w:rFonts w:ascii="Arial" w:hAnsi="Arial" w:cs="Arial"/>
          <w:sz w:val="24"/>
          <w:szCs w:val="24"/>
        </w:rPr>
        <w:t xml:space="preserve">the </w:t>
      </w:r>
      <w:r>
        <w:rPr>
          <w:rFonts w:ascii="Arial" w:hAnsi="Arial" w:cs="Arial"/>
          <w:sz w:val="24"/>
          <w:szCs w:val="24"/>
        </w:rPr>
        <w:t>function generator to s</w:t>
      </w:r>
      <w:r w:rsidR="00871CC2">
        <w:rPr>
          <w:rFonts w:ascii="Arial" w:hAnsi="Arial" w:cs="Arial"/>
          <w:sz w:val="24"/>
          <w:szCs w:val="24"/>
        </w:rPr>
        <w:t>quare wave at TTL output at 100H</w:t>
      </w:r>
      <w:r>
        <w:rPr>
          <w:rFonts w:ascii="Arial" w:hAnsi="Arial" w:cs="Arial"/>
          <w:sz w:val="24"/>
          <w:szCs w:val="24"/>
        </w:rPr>
        <w:t>z.</w:t>
      </w:r>
    </w:p>
    <w:p w:rsidR="00A44A73" w:rsidRDefault="00871CC2" w:rsidP="00DB686F">
      <w:pPr>
        <w:pStyle w:val="ListParagraph"/>
        <w:numPr>
          <w:ilvl w:val="0"/>
          <w:numId w:val="33"/>
        </w:numPr>
        <w:rPr>
          <w:rFonts w:ascii="Arial" w:hAnsi="Arial" w:cs="Arial"/>
          <w:sz w:val="24"/>
          <w:szCs w:val="24"/>
        </w:rPr>
      </w:pPr>
      <w:r>
        <w:rPr>
          <w:rFonts w:ascii="Arial" w:hAnsi="Arial" w:cs="Arial"/>
          <w:sz w:val="24"/>
          <w:szCs w:val="24"/>
        </w:rPr>
        <w:t>Apply 12VDC</w:t>
      </w:r>
      <w:r w:rsidR="00A44A73" w:rsidRPr="001613C7">
        <w:rPr>
          <w:rFonts w:ascii="Arial" w:hAnsi="Arial" w:cs="Arial"/>
          <w:sz w:val="24"/>
          <w:szCs w:val="24"/>
        </w:rPr>
        <w:t xml:space="preserve"> to the i</w:t>
      </w:r>
      <w:r>
        <w:rPr>
          <w:rFonts w:ascii="Arial" w:hAnsi="Arial" w:cs="Arial"/>
          <w:sz w:val="24"/>
          <w:szCs w:val="24"/>
        </w:rPr>
        <w:t>nput of the converte</w:t>
      </w:r>
      <w:r w:rsidR="00A44A73" w:rsidRPr="001613C7">
        <w:rPr>
          <w:rFonts w:ascii="Arial" w:hAnsi="Arial" w:cs="Arial"/>
          <w:sz w:val="24"/>
          <w:szCs w:val="24"/>
        </w:rPr>
        <w:t xml:space="preserve">r. Verify that </w:t>
      </w:r>
      <w:r>
        <w:rPr>
          <w:rFonts w:ascii="Arial" w:hAnsi="Arial" w:cs="Arial"/>
          <w:sz w:val="24"/>
          <w:szCs w:val="24"/>
        </w:rPr>
        <w:t>the output voltage is 5VDC</w:t>
      </w:r>
      <w:r w:rsidR="00A44A73">
        <w:rPr>
          <w:rFonts w:ascii="Arial" w:hAnsi="Arial" w:cs="Arial"/>
          <w:sz w:val="24"/>
          <w:szCs w:val="24"/>
        </w:rPr>
        <w:t xml:space="preserve"> +/- 5% with multi-meter</w:t>
      </w:r>
      <w:r w:rsidR="00A44A73" w:rsidRPr="001613C7">
        <w:rPr>
          <w:rFonts w:ascii="Arial" w:hAnsi="Arial" w:cs="Arial"/>
          <w:sz w:val="24"/>
          <w:szCs w:val="24"/>
        </w:rPr>
        <w:t xml:space="preserve">. </w:t>
      </w:r>
    </w:p>
    <w:p w:rsidR="00514ACC" w:rsidRDefault="00A44A73">
      <w:pPr>
        <w:pStyle w:val="ListParagraph"/>
        <w:numPr>
          <w:ilvl w:val="0"/>
          <w:numId w:val="33"/>
        </w:numPr>
        <w:jc w:val="both"/>
        <w:rPr>
          <w:rFonts w:ascii="Arial" w:hAnsi="Arial" w:cs="Arial"/>
          <w:sz w:val="24"/>
          <w:szCs w:val="24"/>
        </w:rPr>
      </w:pPr>
      <w:r>
        <w:rPr>
          <w:rFonts w:ascii="Arial" w:hAnsi="Arial" w:cs="Arial"/>
          <w:sz w:val="24"/>
          <w:szCs w:val="24"/>
        </w:rPr>
        <w:t xml:space="preserve">Attach the oscilloscope to the output of the convertor and verify that the voltage transients are less than 10%. See </w:t>
      </w:r>
      <w:fldSimple w:instr=" REF _Ref278991743 \h  \* MERGEFORMAT ">
        <w:r w:rsidR="002D64A0" w:rsidRPr="002D64A0">
          <w:rPr>
            <w:rFonts w:ascii="Arial" w:hAnsi="Arial" w:cs="Arial"/>
            <w:sz w:val="24"/>
          </w:rPr>
          <w:t xml:space="preserve">Figure </w:t>
        </w:r>
        <w:r w:rsidR="002D64A0" w:rsidRPr="002D64A0">
          <w:rPr>
            <w:rFonts w:ascii="Arial" w:hAnsi="Arial" w:cs="Arial"/>
            <w:noProof/>
            <w:sz w:val="24"/>
          </w:rPr>
          <w:t>72</w:t>
        </w:r>
      </w:fldSimple>
      <w:r w:rsidR="0017406A">
        <w:rPr>
          <w:rFonts w:ascii="Arial" w:hAnsi="Arial" w:cs="Arial"/>
          <w:sz w:val="28"/>
          <w:szCs w:val="24"/>
        </w:rPr>
        <w:t xml:space="preserve"> </w:t>
      </w:r>
      <w:r w:rsidR="0017406A" w:rsidRPr="0017406A">
        <w:rPr>
          <w:rFonts w:ascii="Arial" w:hAnsi="Arial" w:cs="Arial"/>
          <w:sz w:val="24"/>
          <w:szCs w:val="24"/>
        </w:rPr>
        <w:t>below.</w:t>
      </w:r>
      <w:r w:rsidR="000D2A0C">
        <w:rPr>
          <w:rFonts w:ascii="Arial" w:hAnsi="Arial" w:cs="Arial"/>
          <w:sz w:val="24"/>
          <w:szCs w:val="24"/>
        </w:rPr>
        <w:t xml:space="preserve">  </w:t>
      </w:r>
      <w:r w:rsidR="00AC65CE">
        <w:rPr>
          <w:rFonts w:ascii="Arial" w:hAnsi="Arial" w:cs="Arial"/>
          <w:sz w:val="24"/>
          <w:szCs w:val="24"/>
        </w:rPr>
        <w:t>T</w:t>
      </w:r>
      <w:r w:rsidR="000D2A0C">
        <w:rPr>
          <w:rFonts w:ascii="Arial" w:hAnsi="Arial" w:cs="Arial"/>
          <w:sz w:val="24"/>
          <w:szCs w:val="24"/>
        </w:rPr>
        <w:t xml:space="preserve">here are variations in the DC component of the voltages when the load is switched from 50% duty cycle to near 100% duty cycle. This is expected. This is a test of the dynamic loop response of the output voltage regulation. The loop bandwidth should be at least greater than 1 kHz to guarantee that fast transient loads will not cause major fluctuations in the output voltage </w:t>
      </w:r>
      <w:r w:rsidR="00FE2E59">
        <w:rPr>
          <w:rFonts w:ascii="Arial" w:hAnsi="Arial" w:cs="Arial"/>
          <w:sz w:val="24"/>
          <w:szCs w:val="24"/>
        </w:rPr>
        <w:t xml:space="preserve">regulation. </w:t>
      </w:r>
      <w:r w:rsidR="000D2A0C">
        <w:rPr>
          <w:rFonts w:ascii="Arial" w:hAnsi="Arial" w:cs="Arial"/>
          <w:sz w:val="24"/>
          <w:szCs w:val="24"/>
        </w:rPr>
        <w:t xml:space="preserve">The </w:t>
      </w:r>
      <w:r w:rsidR="00FE2E59">
        <w:rPr>
          <w:rFonts w:ascii="Arial" w:hAnsi="Arial" w:cs="Arial"/>
          <w:sz w:val="24"/>
          <w:szCs w:val="24"/>
        </w:rPr>
        <w:t xml:space="preserve">use of </w:t>
      </w:r>
      <w:r w:rsidR="000D2A0C">
        <w:rPr>
          <w:rFonts w:ascii="Arial" w:hAnsi="Arial" w:cs="Arial"/>
          <w:sz w:val="24"/>
          <w:szCs w:val="24"/>
        </w:rPr>
        <w:t xml:space="preserve">large </w:t>
      </w:r>
      <w:r w:rsidR="00FE2E59">
        <w:rPr>
          <w:rFonts w:ascii="Arial" w:hAnsi="Arial" w:cs="Arial"/>
          <w:sz w:val="24"/>
          <w:szCs w:val="24"/>
        </w:rPr>
        <w:t>bypass</w:t>
      </w:r>
      <w:r w:rsidR="000D2A0C">
        <w:rPr>
          <w:rFonts w:ascii="Arial" w:hAnsi="Arial" w:cs="Arial"/>
          <w:sz w:val="24"/>
          <w:szCs w:val="24"/>
        </w:rPr>
        <w:t xml:space="preserve"> capacitors at the </w:t>
      </w:r>
      <w:r w:rsidR="00FE2E59">
        <w:rPr>
          <w:rFonts w:ascii="Arial" w:hAnsi="Arial" w:cs="Arial"/>
          <w:sz w:val="24"/>
          <w:szCs w:val="24"/>
        </w:rPr>
        <w:t>microcircuit</w:t>
      </w:r>
      <w:r w:rsidR="000D2A0C">
        <w:rPr>
          <w:rFonts w:ascii="Arial" w:hAnsi="Arial" w:cs="Arial"/>
          <w:sz w:val="24"/>
          <w:szCs w:val="24"/>
        </w:rPr>
        <w:t xml:space="preserve"> </w:t>
      </w:r>
      <w:r w:rsidR="00FE2E59">
        <w:rPr>
          <w:rFonts w:ascii="Arial" w:hAnsi="Arial" w:cs="Arial"/>
          <w:sz w:val="24"/>
          <w:szCs w:val="24"/>
        </w:rPr>
        <w:t xml:space="preserve">power supply pins will provide both the power source and power sink for these fast transients power fluctuation created by the microcircuits. This will help </w:t>
      </w:r>
      <w:r w:rsidR="00AC65CE">
        <w:rPr>
          <w:rFonts w:ascii="Arial" w:hAnsi="Arial" w:cs="Arial"/>
          <w:sz w:val="24"/>
          <w:szCs w:val="24"/>
        </w:rPr>
        <w:t>alleviate</w:t>
      </w:r>
      <w:r w:rsidR="00FE2E59">
        <w:rPr>
          <w:rFonts w:ascii="Arial" w:hAnsi="Arial" w:cs="Arial"/>
          <w:sz w:val="24"/>
          <w:szCs w:val="24"/>
        </w:rPr>
        <w:t xml:space="preserve"> the demand on the vo</w:t>
      </w:r>
      <w:r w:rsidR="00AC65CE">
        <w:rPr>
          <w:rFonts w:ascii="Arial" w:hAnsi="Arial" w:cs="Arial"/>
          <w:sz w:val="24"/>
          <w:szCs w:val="24"/>
        </w:rPr>
        <w:t>l</w:t>
      </w:r>
      <w:r w:rsidR="00FE2E59">
        <w:rPr>
          <w:rFonts w:ascii="Arial" w:hAnsi="Arial" w:cs="Arial"/>
          <w:sz w:val="24"/>
          <w:szCs w:val="24"/>
        </w:rPr>
        <w:t>tage regulator output control loop.</w:t>
      </w:r>
    </w:p>
    <w:p w:rsidR="0017406A" w:rsidRDefault="0017406A" w:rsidP="0017406A">
      <w:pPr>
        <w:pStyle w:val="ListParagraph"/>
        <w:keepNext/>
        <w:jc w:val="center"/>
      </w:pPr>
      <w:r w:rsidRPr="0017406A">
        <w:rPr>
          <w:rFonts w:ascii="Arial" w:hAnsi="Arial" w:cs="Arial"/>
          <w:noProof/>
          <w:sz w:val="24"/>
          <w:szCs w:val="24"/>
        </w:rPr>
        <w:lastRenderedPageBreak/>
        <w:drawing>
          <wp:inline distT="0" distB="0" distL="0" distR="0">
            <wp:extent cx="4104714" cy="2313351"/>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4101924" cy="2311779"/>
                    </a:xfrm>
                    <a:prstGeom prst="rect">
                      <a:avLst/>
                    </a:prstGeom>
                    <a:noFill/>
                    <a:ln w="9525">
                      <a:noFill/>
                      <a:miter lim="800000"/>
                      <a:headEnd/>
                      <a:tailEnd/>
                    </a:ln>
                  </pic:spPr>
                </pic:pic>
              </a:graphicData>
            </a:graphic>
          </wp:inline>
        </w:drawing>
      </w:r>
    </w:p>
    <w:p w:rsidR="0017406A" w:rsidRPr="0017406A" w:rsidRDefault="0017406A" w:rsidP="0017406A">
      <w:pPr>
        <w:pStyle w:val="Caption"/>
        <w:jc w:val="center"/>
        <w:rPr>
          <w:rFonts w:ascii="Arial" w:hAnsi="Arial" w:cs="Arial"/>
          <w:sz w:val="22"/>
          <w:szCs w:val="22"/>
        </w:rPr>
      </w:pPr>
      <w:bookmarkStart w:id="3376" w:name="_Ref278991743"/>
      <w:bookmarkStart w:id="3377" w:name="_Toc279240303"/>
      <w:r w:rsidRPr="0017406A">
        <w:rPr>
          <w:rFonts w:ascii="Arial" w:hAnsi="Arial" w:cs="Arial"/>
          <w:sz w:val="22"/>
          <w:szCs w:val="22"/>
        </w:rPr>
        <w:t xml:space="preserve">Figure </w:t>
      </w:r>
      <w:r w:rsidR="00F4038C" w:rsidRPr="0017406A">
        <w:rPr>
          <w:rFonts w:ascii="Arial" w:hAnsi="Arial" w:cs="Arial"/>
          <w:sz w:val="22"/>
          <w:szCs w:val="22"/>
        </w:rPr>
        <w:fldChar w:fldCharType="begin"/>
      </w:r>
      <w:r w:rsidRPr="0017406A">
        <w:rPr>
          <w:rFonts w:ascii="Arial" w:hAnsi="Arial" w:cs="Arial"/>
          <w:sz w:val="22"/>
          <w:szCs w:val="22"/>
        </w:rPr>
        <w:instrText xml:space="preserve"> SEQ Figure \* ARABIC </w:instrText>
      </w:r>
      <w:r w:rsidR="00F4038C" w:rsidRPr="0017406A">
        <w:rPr>
          <w:rFonts w:ascii="Arial" w:hAnsi="Arial" w:cs="Arial"/>
          <w:sz w:val="22"/>
          <w:szCs w:val="22"/>
        </w:rPr>
        <w:fldChar w:fldCharType="separate"/>
      </w:r>
      <w:r w:rsidR="00902A55">
        <w:rPr>
          <w:rFonts w:ascii="Arial" w:hAnsi="Arial" w:cs="Arial"/>
          <w:noProof/>
          <w:sz w:val="22"/>
          <w:szCs w:val="22"/>
        </w:rPr>
        <w:t>72</w:t>
      </w:r>
      <w:r w:rsidR="00F4038C" w:rsidRPr="0017406A">
        <w:rPr>
          <w:rFonts w:ascii="Arial" w:hAnsi="Arial" w:cs="Arial"/>
          <w:sz w:val="22"/>
          <w:szCs w:val="22"/>
        </w:rPr>
        <w:fldChar w:fldCharType="end"/>
      </w:r>
      <w:bookmarkEnd w:id="3376"/>
      <w:r w:rsidRPr="0017406A">
        <w:rPr>
          <w:rFonts w:ascii="Arial" w:hAnsi="Arial" w:cs="Arial"/>
          <w:sz w:val="22"/>
          <w:szCs w:val="22"/>
        </w:rPr>
        <w:t xml:space="preserve"> - Output Waveform for DC/DC Testing</w:t>
      </w:r>
      <w:bookmarkEnd w:id="3377"/>
    </w:p>
    <w:p w:rsidR="00A44A73" w:rsidRDefault="00A44A73" w:rsidP="00DB686F">
      <w:pPr>
        <w:pStyle w:val="ListParagraph"/>
        <w:numPr>
          <w:ilvl w:val="0"/>
          <w:numId w:val="33"/>
        </w:numPr>
        <w:rPr>
          <w:rFonts w:ascii="Arial" w:hAnsi="Arial" w:cs="Arial"/>
          <w:sz w:val="24"/>
          <w:szCs w:val="24"/>
        </w:rPr>
      </w:pPr>
      <w:r>
        <w:rPr>
          <w:rFonts w:ascii="Arial" w:hAnsi="Arial" w:cs="Arial"/>
          <w:sz w:val="24"/>
          <w:szCs w:val="24"/>
        </w:rPr>
        <w:t>Turn off the power supply and the function generator</w:t>
      </w:r>
    </w:p>
    <w:p w:rsidR="00A44A73" w:rsidRDefault="00A44A73" w:rsidP="008D1FD2">
      <w:pPr>
        <w:pStyle w:val="ListParagraph"/>
        <w:spacing w:after="0"/>
        <w:rPr>
          <w:rFonts w:ascii="Arial" w:hAnsi="Arial" w:cs="Arial"/>
          <w:sz w:val="24"/>
          <w:szCs w:val="24"/>
        </w:rPr>
      </w:pPr>
    </w:p>
    <w:p w:rsidR="008D1FD2" w:rsidRPr="0017406A" w:rsidRDefault="008D1FD2" w:rsidP="008D1FD2">
      <w:pPr>
        <w:spacing w:after="0"/>
        <w:rPr>
          <w:rFonts w:ascii="Arial" w:hAnsi="Arial" w:cs="Arial"/>
          <w:i/>
          <w:sz w:val="24"/>
          <w:szCs w:val="24"/>
        </w:rPr>
      </w:pPr>
      <w:r w:rsidRPr="0017406A">
        <w:rPr>
          <w:rFonts w:ascii="Arial" w:hAnsi="Arial" w:cs="Arial"/>
          <w:i/>
          <w:sz w:val="24"/>
          <w:szCs w:val="24"/>
        </w:rPr>
        <w:t xml:space="preserve">To test the </w:t>
      </w:r>
      <w:r>
        <w:rPr>
          <w:rFonts w:ascii="Arial" w:hAnsi="Arial" w:cs="Arial"/>
          <w:i/>
          <w:sz w:val="24"/>
          <w:szCs w:val="24"/>
        </w:rPr>
        <w:t xml:space="preserve">3.3V </w:t>
      </w:r>
      <w:r w:rsidRPr="0017406A">
        <w:rPr>
          <w:rFonts w:ascii="Arial" w:hAnsi="Arial" w:cs="Arial"/>
          <w:i/>
          <w:sz w:val="24"/>
          <w:szCs w:val="24"/>
        </w:rPr>
        <w:t>DC to DC</w:t>
      </w:r>
      <w:r>
        <w:rPr>
          <w:rFonts w:ascii="Arial" w:hAnsi="Arial" w:cs="Arial"/>
          <w:i/>
          <w:sz w:val="24"/>
          <w:szCs w:val="24"/>
        </w:rPr>
        <w:t xml:space="preserve"> Power Conversion</w:t>
      </w:r>
      <w:r w:rsidRPr="0017406A">
        <w:rPr>
          <w:rFonts w:ascii="Arial" w:hAnsi="Arial" w:cs="Arial"/>
          <w:i/>
          <w:sz w:val="24"/>
          <w:szCs w:val="24"/>
        </w:rPr>
        <w:t xml:space="preserve"> </w:t>
      </w:r>
    </w:p>
    <w:p w:rsidR="00A44A73" w:rsidRDefault="00A44A73" w:rsidP="00A44A73">
      <w:pPr>
        <w:spacing w:after="0" w:line="240" w:lineRule="auto"/>
        <w:rPr>
          <w:rFonts w:ascii="Arial" w:hAnsi="Arial" w:cs="Arial"/>
          <w:sz w:val="24"/>
          <w:szCs w:val="24"/>
        </w:rPr>
      </w:pPr>
    </w:p>
    <w:p w:rsidR="00A44A73" w:rsidRDefault="00A44A73" w:rsidP="00A44A73">
      <w:pPr>
        <w:spacing w:after="0"/>
        <w:rPr>
          <w:rFonts w:ascii="Arial" w:hAnsi="Arial" w:cs="Arial"/>
          <w:sz w:val="24"/>
          <w:szCs w:val="24"/>
        </w:rPr>
      </w:pPr>
      <w:r>
        <w:rPr>
          <w:rFonts w:ascii="Arial" w:hAnsi="Arial" w:cs="Arial"/>
          <w:sz w:val="24"/>
          <w:szCs w:val="24"/>
        </w:rPr>
        <w:t>Modify the LM2596 circuit from t</w:t>
      </w:r>
      <w:r w:rsidR="0017406A">
        <w:rPr>
          <w:rFonts w:ascii="Arial" w:hAnsi="Arial" w:cs="Arial"/>
          <w:sz w:val="24"/>
          <w:szCs w:val="24"/>
        </w:rPr>
        <w:t>he previous test into the 3.3VDC</w:t>
      </w:r>
      <w:r>
        <w:rPr>
          <w:rFonts w:ascii="Arial" w:hAnsi="Arial" w:cs="Arial"/>
          <w:sz w:val="24"/>
          <w:szCs w:val="24"/>
        </w:rPr>
        <w:t xml:space="preserve"> configuration from the design section.  This procedure will ensure th</w:t>
      </w:r>
      <w:r w:rsidR="0017406A">
        <w:rPr>
          <w:rFonts w:ascii="Arial" w:hAnsi="Arial" w:cs="Arial"/>
          <w:sz w:val="24"/>
          <w:szCs w:val="24"/>
        </w:rPr>
        <w:t>e proper operation of the 3.3VDC converte</w:t>
      </w:r>
      <w:r>
        <w:rPr>
          <w:rFonts w:ascii="Arial" w:hAnsi="Arial" w:cs="Arial"/>
          <w:sz w:val="24"/>
          <w:szCs w:val="24"/>
        </w:rPr>
        <w:t xml:space="preserve">r and that it has sufficient design margin. The input voltage </w:t>
      </w:r>
      <w:r w:rsidR="009B6D9A">
        <w:rPr>
          <w:rFonts w:ascii="Arial" w:hAnsi="Arial" w:cs="Arial"/>
          <w:sz w:val="24"/>
          <w:szCs w:val="24"/>
        </w:rPr>
        <w:t>is</w:t>
      </w:r>
      <w:r>
        <w:rPr>
          <w:rFonts w:ascii="Arial" w:hAnsi="Arial" w:cs="Arial"/>
          <w:sz w:val="24"/>
          <w:szCs w:val="24"/>
        </w:rPr>
        <w:t xml:space="preserve"> varied to test for output voltage regulation.</w:t>
      </w:r>
    </w:p>
    <w:p w:rsidR="00A44A73" w:rsidRDefault="00A44A73" w:rsidP="00A44A73">
      <w:pPr>
        <w:spacing w:after="0"/>
        <w:rPr>
          <w:rFonts w:ascii="Arial" w:hAnsi="Arial" w:cs="Arial"/>
          <w:sz w:val="24"/>
          <w:szCs w:val="24"/>
        </w:rPr>
      </w:pPr>
    </w:p>
    <w:p w:rsidR="00A44A73" w:rsidRDefault="00A44A73" w:rsidP="00DB686F">
      <w:pPr>
        <w:pStyle w:val="ListParagraph"/>
        <w:numPr>
          <w:ilvl w:val="0"/>
          <w:numId w:val="34"/>
        </w:numPr>
        <w:rPr>
          <w:rFonts w:ascii="Arial" w:hAnsi="Arial" w:cs="Arial"/>
          <w:sz w:val="24"/>
          <w:szCs w:val="24"/>
        </w:rPr>
      </w:pPr>
      <w:r w:rsidRPr="001613C7">
        <w:rPr>
          <w:rFonts w:ascii="Arial" w:hAnsi="Arial" w:cs="Arial"/>
          <w:sz w:val="24"/>
          <w:szCs w:val="24"/>
        </w:rPr>
        <w:t xml:space="preserve">Attach a </w:t>
      </w:r>
      <w:r>
        <w:rPr>
          <w:rFonts w:ascii="Arial" w:hAnsi="Arial" w:cs="Arial"/>
          <w:sz w:val="24"/>
          <w:szCs w:val="24"/>
        </w:rPr>
        <w:t xml:space="preserve">resistive load equivalent to .5amps on the </w:t>
      </w:r>
      <w:r w:rsidRPr="001613C7">
        <w:rPr>
          <w:rFonts w:ascii="Arial" w:hAnsi="Arial" w:cs="Arial"/>
          <w:sz w:val="24"/>
          <w:szCs w:val="24"/>
        </w:rPr>
        <w:t>output of</w:t>
      </w:r>
      <w:r>
        <w:rPr>
          <w:rFonts w:ascii="Arial" w:hAnsi="Arial" w:cs="Arial"/>
          <w:sz w:val="24"/>
          <w:szCs w:val="24"/>
        </w:rPr>
        <w:t xml:space="preserve"> </w:t>
      </w:r>
      <w:r w:rsidR="0017406A">
        <w:rPr>
          <w:rFonts w:ascii="Arial" w:hAnsi="Arial" w:cs="Arial"/>
          <w:sz w:val="24"/>
          <w:szCs w:val="24"/>
        </w:rPr>
        <w:t xml:space="preserve">the </w:t>
      </w:r>
      <w:r>
        <w:rPr>
          <w:rFonts w:ascii="Arial" w:hAnsi="Arial" w:cs="Arial"/>
          <w:sz w:val="24"/>
          <w:szCs w:val="24"/>
        </w:rPr>
        <w:t>3.3</w:t>
      </w:r>
      <w:r w:rsidR="0017406A">
        <w:rPr>
          <w:rFonts w:ascii="Arial" w:hAnsi="Arial" w:cs="Arial"/>
          <w:sz w:val="24"/>
          <w:szCs w:val="24"/>
        </w:rPr>
        <w:t>V</w:t>
      </w:r>
      <w:r>
        <w:rPr>
          <w:rFonts w:ascii="Arial" w:hAnsi="Arial" w:cs="Arial"/>
          <w:sz w:val="24"/>
          <w:szCs w:val="24"/>
        </w:rPr>
        <w:t xml:space="preserve"> </w:t>
      </w:r>
      <w:r w:rsidR="0017406A">
        <w:rPr>
          <w:rFonts w:ascii="Arial" w:hAnsi="Arial" w:cs="Arial"/>
          <w:sz w:val="24"/>
          <w:szCs w:val="24"/>
        </w:rPr>
        <w:t>converte</w:t>
      </w:r>
      <w:r w:rsidRPr="001613C7">
        <w:rPr>
          <w:rFonts w:ascii="Arial" w:hAnsi="Arial" w:cs="Arial"/>
          <w:sz w:val="24"/>
          <w:szCs w:val="24"/>
        </w:rPr>
        <w:t xml:space="preserve">r. </w:t>
      </w:r>
    </w:p>
    <w:p w:rsidR="00A44A73" w:rsidRPr="003430AB" w:rsidRDefault="00A44A73" w:rsidP="00DB686F">
      <w:pPr>
        <w:pStyle w:val="ListParagraph"/>
        <w:numPr>
          <w:ilvl w:val="0"/>
          <w:numId w:val="34"/>
        </w:numPr>
        <w:rPr>
          <w:rFonts w:ascii="Arial" w:hAnsi="Arial" w:cs="Arial"/>
          <w:sz w:val="24"/>
          <w:szCs w:val="24"/>
        </w:rPr>
      </w:pPr>
      <w:r>
        <w:rPr>
          <w:rFonts w:ascii="Arial" w:hAnsi="Arial" w:cs="Arial"/>
          <w:sz w:val="24"/>
          <w:szCs w:val="24"/>
        </w:rPr>
        <w:t>Verify that none of the components have a temperature rise greater than 30 degrees during any of the testing</w:t>
      </w:r>
    </w:p>
    <w:p w:rsidR="00A44A73" w:rsidRDefault="0017406A" w:rsidP="00DB686F">
      <w:pPr>
        <w:pStyle w:val="ListParagraph"/>
        <w:numPr>
          <w:ilvl w:val="0"/>
          <w:numId w:val="34"/>
        </w:numPr>
        <w:rPr>
          <w:rFonts w:ascii="Arial" w:hAnsi="Arial" w:cs="Arial"/>
          <w:sz w:val="24"/>
          <w:szCs w:val="24"/>
        </w:rPr>
      </w:pPr>
      <w:r>
        <w:rPr>
          <w:rFonts w:ascii="Arial" w:hAnsi="Arial" w:cs="Arial"/>
          <w:sz w:val="24"/>
          <w:szCs w:val="24"/>
        </w:rPr>
        <w:t>Apply 12VDC to the input of the converte</w:t>
      </w:r>
      <w:r w:rsidR="00A44A73" w:rsidRPr="001613C7">
        <w:rPr>
          <w:rFonts w:ascii="Arial" w:hAnsi="Arial" w:cs="Arial"/>
          <w:sz w:val="24"/>
          <w:szCs w:val="24"/>
        </w:rPr>
        <w:t xml:space="preserve">r. Verify that </w:t>
      </w:r>
      <w:r>
        <w:rPr>
          <w:rFonts w:ascii="Arial" w:hAnsi="Arial" w:cs="Arial"/>
          <w:sz w:val="24"/>
          <w:szCs w:val="24"/>
        </w:rPr>
        <w:t>the output voltage is 3.3VDC</w:t>
      </w:r>
      <w:r w:rsidR="00A44A73">
        <w:rPr>
          <w:rFonts w:ascii="Arial" w:hAnsi="Arial" w:cs="Arial"/>
          <w:sz w:val="24"/>
          <w:szCs w:val="24"/>
        </w:rPr>
        <w:t xml:space="preserve"> +/- 5</w:t>
      </w:r>
      <w:r>
        <w:rPr>
          <w:rFonts w:ascii="Arial" w:hAnsi="Arial" w:cs="Arial"/>
          <w:sz w:val="24"/>
          <w:szCs w:val="24"/>
        </w:rPr>
        <w:t>%</w:t>
      </w:r>
      <w:r w:rsidR="00A44A73" w:rsidRPr="00137069">
        <w:rPr>
          <w:rFonts w:ascii="Arial" w:hAnsi="Arial" w:cs="Arial"/>
          <w:sz w:val="24"/>
          <w:szCs w:val="24"/>
        </w:rPr>
        <w:t xml:space="preserve"> </w:t>
      </w:r>
      <w:r>
        <w:rPr>
          <w:rFonts w:ascii="Arial" w:hAnsi="Arial" w:cs="Arial"/>
          <w:sz w:val="24"/>
          <w:szCs w:val="24"/>
        </w:rPr>
        <w:t>with multi-meter</w:t>
      </w:r>
      <w:r w:rsidR="00A44A73" w:rsidRPr="001613C7">
        <w:rPr>
          <w:rFonts w:ascii="Arial" w:hAnsi="Arial" w:cs="Arial"/>
          <w:sz w:val="24"/>
          <w:szCs w:val="24"/>
        </w:rPr>
        <w:t xml:space="preserve">. </w:t>
      </w:r>
    </w:p>
    <w:p w:rsidR="00A44A73" w:rsidRPr="001613C7" w:rsidRDefault="00A44A73" w:rsidP="00DB686F">
      <w:pPr>
        <w:pStyle w:val="ListParagraph"/>
        <w:numPr>
          <w:ilvl w:val="0"/>
          <w:numId w:val="34"/>
        </w:numPr>
        <w:rPr>
          <w:rFonts w:ascii="Arial" w:hAnsi="Arial" w:cs="Arial"/>
          <w:sz w:val="24"/>
          <w:szCs w:val="24"/>
        </w:rPr>
      </w:pPr>
      <w:r>
        <w:rPr>
          <w:rFonts w:ascii="Arial" w:hAnsi="Arial" w:cs="Arial"/>
          <w:sz w:val="24"/>
          <w:szCs w:val="24"/>
        </w:rPr>
        <w:t>Attach the oscillosco</w:t>
      </w:r>
      <w:r w:rsidR="0017406A">
        <w:rPr>
          <w:rFonts w:ascii="Arial" w:hAnsi="Arial" w:cs="Arial"/>
          <w:sz w:val="24"/>
          <w:szCs w:val="24"/>
        </w:rPr>
        <w:t>pe to the output of the converte</w:t>
      </w:r>
      <w:r>
        <w:rPr>
          <w:rFonts w:ascii="Arial" w:hAnsi="Arial" w:cs="Arial"/>
          <w:sz w:val="24"/>
          <w:szCs w:val="24"/>
        </w:rPr>
        <w:t xml:space="preserve">r and verify the </w:t>
      </w:r>
      <w:r w:rsidR="0017406A">
        <w:rPr>
          <w:rFonts w:ascii="Arial" w:hAnsi="Arial" w:cs="Arial"/>
          <w:sz w:val="24"/>
          <w:szCs w:val="24"/>
        </w:rPr>
        <w:t>ripple voltage is less than 75mV</w:t>
      </w:r>
      <w:r>
        <w:rPr>
          <w:rFonts w:ascii="Arial" w:hAnsi="Arial" w:cs="Arial"/>
          <w:sz w:val="24"/>
          <w:szCs w:val="24"/>
        </w:rPr>
        <w:t>.</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Change the input voltage over t</w:t>
      </w:r>
      <w:r w:rsidR="0017406A">
        <w:rPr>
          <w:rFonts w:ascii="Arial" w:hAnsi="Arial" w:cs="Arial"/>
          <w:sz w:val="24"/>
          <w:szCs w:val="24"/>
        </w:rPr>
        <w:t>he range of 10VDC to15VDC</w:t>
      </w:r>
      <w:r>
        <w:rPr>
          <w:rFonts w:ascii="Arial" w:hAnsi="Arial" w:cs="Arial"/>
          <w:sz w:val="24"/>
          <w:szCs w:val="24"/>
        </w:rPr>
        <w:t xml:space="preserve"> and verify the output remains within specified tolerance. </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Turn off the power supply</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 xml:space="preserve">Attach a resistive load to equivalent to 2 amps on the </w:t>
      </w:r>
      <w:r w:rsidR="0017406A">
        <w:rPr>
          <w:rFonts w:ascii="Arial" w:hAnsi="Arial" w:cs="Arial"/>
          <w:sz w:val="24"/>
          <w:szCs w:val="24"/>
        </w:rPr>
        <w:t xml:space="preserve">output of the </w:t>
      </w:r>
      <w:r>
        <w:rPr>
          <w:rFonts w:ascii="Arial" w:hAnsi="Arial" w:cs="Arial"/>
          <w:sz w:val="24"/>
          <w:szCs w:val="24"/>
        </w:rPr>
        <w:t>3.3</w:t>
      </w:r>
      <w:r w:rsidR="0017406A">
        <w:rPr>
          <w:rFonts w:ascii="Arial" w:hAnsi="Arial" w:cs="Arial"/>
          <w:sz w:val="24"/>
          <w:szCs w:val="24"/>
        </w:rPr>
        <w:t>V converte</w:t>
      </w:r>
      <w:r>
        <w:rPr>
          <w:rFonts w:ascii="Arial" w:hAnsi="Arial" w:cs="Arial"/>
          <w:sz w:val="24"/>
          <w:szCs w:val="24"/>
        </w:rPr>
        <w:t>r</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Repeat steps iii-vi</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Attach a resistive load to equivalent to 2.5 amps on the 3.3 volt convertor</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Repeat steps iii thru vi</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 xml:space="preserve">Reduce the load resistor two .5 amps and add the test power MOSFET circuit as specified in </w:t>
      </w:r>
      <w:fldSimple w:instr=" REF _Ref278991633 \h  \* MERGEFORMAT ">
        <w:r w:rsidR="002D64A0" w:rsidRPr="002D64A0">
          <w:rPr>
            <w:rFonts w:ascii="Arial" w:hAnsi="Arial" w:cs="Arial"/>
            <w:sz w:val="24"/>
          </w:rPr>
          <w:t xml:space="preserve">Figure </w:t>
        </w:r>
        <w:r w:rsidR="002D64A0" w:rsidRPr="002D64A0">
          <w:rPr>
            <w:rFonts w:ascii="Arial" w:hAnsi="Arial" w:cs="Arial"/>
            <w:noProof/>
            <w:sz w:val="24"/>
          </w:rPr>
          <w:t>71</w:t>
        </w:r>
      </w:fldSimple>
      <w:r>
        <w:rPr>
          <w:rFonts w:ascii="Arial" w:hAnsi="Arial" w:cs="Arial"/>
          <w:sz w:val="24"/>
          <w:szCs w:val="24"/>
        </w:rPr>
        <w:t>.</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lastRenderedPageBreak/>
        <w:t xml:space="preserve"> Attach a function generator from gate to source</w:t>
      </w:r>
    </w:p>
    <w:p w:rsidR="00A44A73" w:rsidRDefault="00A44A73" w:rsidP="00DB686F">
      <w:pPr>
        <w:pStyle w:val="ListParagraph"/>
        <w:numPr>
          <w:ilvl w:val="0"/>
          <w:numId w:val="34"/>
        </w:numPr>
        <w:rPr>
          <w:rFonts w:ascii="Arial" w:hAnsi="Arial" w:cs="Arial"/>
          <w:sz w:val="24"/>
          <w:szCs w:val="24"/>
        </w:rPr>
      </w:pPr>
      <w:r>
        <w:rPr>
          <w:rFonts w:ascii="Arial" w:hAnsi="Arial" w:cs="Arial"/>
          <w:sz w:val="24"/>
          <w:szCs w:val="24"/>
        </w:rPr>
        <w:t xml:space="preserve">Set </w:t>
      </w:r>
      <w:r w:rsidR="0017406A">
        <w:rPr>
          <w:rFonts w:ascii="Arial" w:hAnsi="Arial" w:cs="Arial"/>
          <w:sz w:val="24"/>
          <w:szCs w:val="24"/>
        </w:rPr>
        <w:t xml:space="preserve">the </w:t>
      </w:r>
      <w:r>
        <w:rPr>
          <w:rFonts w:ascii="Arial" w:hAnsi="Arial" w:cs="Arial"/>
          <w:sz w:val="24"/>
          <w:szCs w:val="24"/>
        </w:rPr>
        <w:t>function generator to square wave at TTL output at</w:t>
      </w:r>
      <w:r w:rsidR="0017406A">
        <w:rPr>
          <w:rFonts w:ascii="Arial" w:hAnsi="Arial" w:cs="Arial"/>
          <w:sz w:val="24"/>
          <w:szCs w:val="24"/>
        </w:rPr>
        <w:t xml:space="preserve"> 100H</w:t>
      </w:r>
      <w:r>
        <w:rPr>
          <w:rFonts w:ascii="Arial" w:hAnsi="Arial" w:cs="Arial"/>
          <w:sz w:val="24"/>
          <w:szCs w:val="24"/>
        </w:rPr>
        <w:t>z.</w:t>
      </w:r>
    </w:p>
    <w:p w:rsidR="00A44A73" w:rsidRDefault="0017406A" w:rsidP="00DB686F">
      <w:pPr>
        <w:pStyle w:val="ListParagraph"/>
        <w:numPr>
          <w:ilvl w:val="0"/>
          <w:numId w:val="34"/>
        </w:numPr>
        <w:rPr>
          <w:rFonts w:ascii="Arial" w:hAnsi="Arial" w:cs="Arial"/>
          <w:sz w:val="24"/>
          <w:szCs w:val="24"/>
        </w:rPr>
      </w:pPr>
      <w:r>
        <w:rPr>
          <w:rFonts w:ascii="Arial" w:hAnsi="Arial" w:cs="Arial"/>
          <w:sz w:val="24"/>
          <w:szCs w:val="24"/>
        </w:rPr>
        <w:t>Apply 12VDC to the input of the converte</w:t>
      </w:r>
      <w:r w:rsidR="00A44A73" w:rsidRPr="001613C7">
        <w:rPr>
          <w:rFonts w:ascii="Arial" w:hAnsi="Arial" w:cs="Arial"/>
          <w:sz w:val="24"/>
          <w:szCs w:val="24"/>
        </w:rPr>
        <w:t xml:space="preserve">r. Verify that </w:t>
      </w:r>
      <w:r>
        <w:rPr>
          <w:rFonts w:ascii="Arial" w:hAnsi="Arial" w:cs="Arial"/>
          <w:sz w:val="24"/>
          <w:szCs w:val="24"/>
        </w:rPr>
        <w:t>the output voltage is 5VDC</w:t>
      </w:r>
      <w:r w:rsidR="00A44A73">
        <w:rPr>
          <w:rFonts w:ascii="Arial" w:hAnsi="Arial" w:cs="Arial"/>
          <w:sz w:val="24"/>
          <w:szCs w:val="24"/>
        </w:rPr>
        <w:t xml:space="preserve"> +/- 5% with multi-meter</w:t>
      </w:r>
      <w:r w:rsidR="00A44A73" w:rsidRPr="001613C7">
        <w:rPr>
          <w:rFonts w:ascii="Arial" w:hAnsi="Arial" w:cs="Arial"/>
          <w:sz w:val="24"/>
          <w:szCs w:val="24"/>
        </w:rPr>
        <w:t xml:space="preserve">. </w:t>
      </w:r>
    </w:p>
    <w:p w:rsidR="00A44A73" w:rsidRPr="00137069" w:rsidRDefault="00A44A73" w:rsidP="00DB686F">
      <w:pPr>
        <w:pStyle w:val="ListParagraph"/>
        <w:numPr>
          <w:ilvl w:val="0"/>
          <w:numId w:val="34"/>
        </w:numPr>
        <w:rPr>
          <w:rFonts w:ascii="Arial" w:hAnsi="Arial" w:cs="Arial"/>
          <w:sz w:val="24"/>
          <w:szCs w:val="24"/>
        </w:rPr>
      </w:pPr>
      <w:r>
        <w:rPr>
          <w:rFonts w:ascii="Arial" w:hAnsi="Arial" w:cs="Arial"/>
          <w:sz w:val="24"/>
          <w:szCs w:val="24"/>
        </w:rPr>
        <w:t>Attach the oscillosco</w:t>
      </w:r>
      <w:r w:rsidR="0017406A">
        <w:rPr>
          <w:rFonts w:ascii="Arial" w:hAnsi="Arial" w:cs="Arial"/>
          <w:sz w:val="24"/>
          <w:szCs w:val="24"/>
        </w:rPr>
        <w:t>pe to the output of the converte</w:t>
      </w:r>
      <w:r>
        <w:rPr>
          <w:rFonts w:ascii="Arial" w:hAnsi="Arial" w:cs="Arial"/>
          <w:sz w:val="24"/>
          <w:szCs w:val="24"/>
        </w:rPr>
        <w:t xml:space="preserve">r and verify that the voltage transients are less than 10%. See </w:t>
      </w:r>
      <w:fldSimple w:instr=" REF _Ref278991743 \h  \* MERGEFORMAT ">
        <w:r w:rsidR="002D64A0" w:rsidRPr="002D64A0">
          <w:rPr>
            <w:rFonts w:ascii="Arial" w:hAnsi="Arial" w:cs="Arial"/>
            <w:sz w:val="24"/>
          </w:rPr>
          <w:t xml:space="preserve">Figure </w:t>
        </w:r>
        <w:r w:rsidR="002D64A0" w:rsidRPr="002D64A0">
          <w:rPr>
            <w:rFonts w:ascii="Arial" w:hAnsi="Arial" w:cs="Arial"/>
            <w:noProof/>
            <w:sz w:val="24"/>
          </w:rPr>
          <w:t>72</w:t>
        </w:r>
      </w:fldSimple>
      <w:r w:rsidR="00C6553C">
        <w:rPr>
          <w:rFonts w:ascii="Arial" w:hAnsi="Arial" w:cs="Arial"/>
          <w:sz w:val="28"/>
          <w:szCs w:val="24"/>
        </w:rPr>
        <w:t>.</w:t>
      </w:r>
    </w:p>
    <w:p w:rsidR="00A44A73" w:rsidRDefault="00A44A73" w:rsidP="00C6553C">
      <w:pPr>
        <w:pStyle w:val="ListParagraph"/>
        <w:numPr>
          <w:ilvl w:val="0"/>
          <w:numId w:val="34"/>
        </w:numPr>
        <w:spacing w:after="0"/>
        <w:rPr>
          <w:rFonts w:ascii="Arial" w:hAnsi="Arial" w:cs="Arial"/>
          <w:sz w:val="24"/>
          <w:szCs w:val="24"/>
        </w:rPr>
      </w:pPr>
      <w:r>
        <w:rPr>
          <w:rFonts w:ascii="Arial" w:hAnsi="Arial" w:cs="Arial"/>
          <w:sz w:val="24"/>
          <w:szCs w:val="24"/>
        </w:rPr>
        <w:t>Turn off the power supply and the function generator</w:t>
      </w:r>
    </w:p>
    <w:p w:rsidR="00E65AC8" w:rsidRPr="00E65AC8" w:rsidRDefault="00E65AC8" w:rsidP="00E65AC8">
      <w:pPr>
        <w:spacing w:after="0" w:line="240" w:lineRule="auto"/>
        <w:jc w:val="both"/>
        <w:outlineLvl w:val="2"/>
        <w:rPr>
          <w:rFonts w:ascii="Arial" w:hAnsi="Arial" w:cs="Arial"/>
          <w:b/>
          <w:sz w:val="24"/>
        </w:rPr>
      </w:pPr>
    </w:p>
    <w:p w:rsidR="000E0A2C" w:rsidRPr="007C6C5F" w:rsidRDefault="000E0A2C" w:rsidP="00DB686F">
      <w:pPr>
        <w:pStyle w:val="ListParagraph"/>
        <w:numPr>
          <w:ilvl w:val="2"/>
          <w:numId w:val="13"/>
        </w:numPr>
        <w:spacing w:after="0" w:line="240" w:lineRule="auto"/>
        <w:jc w:val="both"/>
        <w:outlineLvl w:val="2"/>
        <w:rPr>
          <w:rFonts w:ascii="Arial" w:hAnsi="Arial" w:cs="Arial"/>
          <w:b/>
          <w:sz w:val="32"/>
        </w:rPr>
      </w:pPr>
      <w:bookmarkStart w:id="3378" w:name="_Toc278842500"/>
      <w:bookmarkStart w:id="3379" w:name="_Toc279093023"/>
      <w:bookmarkStart w:id="3380" w:name="_Toc291661610"/>
      <w:r w:rsidRPr="007C6C5F">
        <w:rPr>
          <w:rFonts w:ascii="Arial" w:hAnsi="Arial" w:cs="Arial"/>
          <w:b/>
          <w:sz w:val="32"/>
        </w:rPr>
        <w:t>Auxiliary Power for DOT Certification Test Plan</w:t>
      </w:r>
      <w:bookmarkEnd w:id="3378"/>
      <w:bookmarkEnd w:id="3379"/>
      <w:bookmarkEnd w:id="3380"/>
    </w:p>
    <w:p w:rsidR="00FC7EB0" w:rsidRDefault="00FC7EB0" w:rsidP="00615FA8">
      <w:pPr>
        <w:pStyle w:val="NoSpacing"/>
        <w:contextualSpacing/>
        <w:jc w:val="both"/>
        <w:rPr>
          <w:rFonts w:ascii="Arial" w:hAnsi="Arial" w:cs="Arial"/>
          <w:sz w:val="24"/>
          <w:szCs w:val="24"/>
        </w:rPr>
      </w:pPr>
    </w:p>
    <w:p w:rsidR="00517EBE" w:rsidRPr="00CB6B37" w:rsidRDefault="00517EBE" w:rsidP="00615FA8">
      <w:pPr>
        <w:pStyle w:val="NoSpacing"/>
        <w:contextualSpacing/>
        <w:jc w:val="both"/>
        <w:rPr>
          <w:rFonts w:ascii="Arial" w:hAnsi="Arial" w:cs="Arial"/>
          <w:sz w:val="24"/>
          <w:szCs w:val="24"/>
        </w:rPr>
      </w:pPr>
      <w:r w:rsidRPr="00CB6B37">
        <w:rPr>
          <w:rFonts w:ascii="Arial" w:hAnsi="Arial" w:cs="Arial"/>
          <w:sz w:val="24"/>
          <w:szCs w:val="24"/>
        </w:rPr>
        <w:t>The parts and accessories necessary for safe operation of a motor vehicle can be found at U.S. Department of Transportation [</w:t>
      </w:r>
      <w:r w:rsidR="00065FE9">
        <w:rPr>
          <w:rFonts w:ascii="Arial" w:hAnsi="Arial" w:cs="Arial"/>
          <w:sz w:val="24"/>
          <w:szCs w:val="24"/>
        </w:rPr>
        <w:t>3</w:t>
      </w:r>
      <w:r w:rsidRPr="00CB6B37">
        <w:rPr>
          <w:rFonts w:ascii="Arial" w:hAnsi="Arial" w:cs="Arial"/>
          <w:sz w:val="24"/>
          <w:szCs w:val="24"/>
        </w:rPr>
        <w:t>]. With internal combustion engines being equal with electric vehicles as far as safety requirements there is no need to redesign the physical location of the minimum safety requirements. As stated from the U.S.D.O.T.</w:t>
      </w:r>
      <w:r w:rsidR="001F7AB2" w:rsidRPr="00CB6B37">
        <w:rPr>
          <w:rFonts w:ascii="Arial" w:hAnsi="Arial" w:cs="Arial"/>
          <w:sz w:val="24"/>
          <w:szCs w:val="24"/>
        </w:rPr>
        <w:t>, the</w:t>
      </w:r>
      <w:r w:rsidRPr="00CB6B37">
        <w:rPr>
          <w:rFonts w:ascii="Arial" w:hAnsi="Arial" w:cs="Arial"/>
          <w:sz w:val="24"/>
          <w:szCs w:val="24"/>
        </w:rPr>
        <w:t xml:space="preserve"> minimum safety devices are horn, speedometer, head lamps, tail lamps, turn signal, backup lamp, stop lamps, license plate lamp, windshield wipers, and hazard lamps. For any devices that are not mentioned will not be in effect after the electric vehicle conversion process.</w:t>
      </w:r>
    </w:p>
    <w:p w:rsidR="00FC7EB0" w:rsidRPr="00CB6B37" w:rsidRDefault="00FC7EB0" w:rsidP="00615FA8">
      <w:pPr>
        <w:pStyle w:val="NoSpacing"/>
        <w:contextualSpacing/>
        <w:jc w:val="both"/>
        <w:rPr>
          <w:rFonts w:ascii="Arial" w:hAnsi="Arial" w:cs="Arial"/>
          <w:sz w:val="24"/>
          <w:szCs w:val="24"/>
        </w:rPr>
      </w:pPr>
    </w:p>
    <w:p w:rsidR="00517EBE" w:rsidRPr="00CB6B37" w:rsidRDefault="00517EBE" w:rsidP="00615FA8">
      <w:pPr>
        <w:pStyle w:val="NoSpacing"/>
        <w:contextualSpacing/>
        <w:jc w:val="both"/>
        <w:rPr>
          <w:rFonts w:ascii="Arial" w:hAnsi="Arial" w:cs="Arial"/>
          <w:sz w:val="24"/>
          <w:szCs w:val="24"/>
        </w:rPr>
      </w:pPr>
      <w:r w:rsidRPr="00CB6B37">
        <w:rPr>
          <w:rFonts w:ascii="Arial" w:hAnsi="Arial" w:cs="Arial"/>
          <w:sz w:val="24"/>
          <w:szCs w:val="24"/>
        </w:rPr>
        <w:t>Therefore, for testing we still have to verify that all of the fore mentioned safety requirements are working properly. The left turn indicator has to blink at a constant rate and work in conjunction with the left park lamp and left tail lamp. The right turn indicator has to blink at a constant rate and work in conjunction with the right park lamp and right tail lamp. The left and right turn indicator has to work with the head lamps on and off. The head lamps, tail lamps, and license plate lamps have to burn steady and work simultaneously. The backup lamps have to turn on when the electric vehicle is in reverse gear and has to burn steady until the car is put into another gear. The stop lamps must turn on when the brake pedal is pushed and burn steady until is it released. The horn has to honk when the button in the steering wheel is pressed, and constantly sound until the button is depressed. The hazards lamps encompass the left and right tail lamps, the left and right park lamps where they all have to blinking at a constant rate with the hazard button is pressed. They also must cut off when the hazard button is pressed a second time. The windshield wipers have to work at a minimum of a constant low speed. The speedometer has to work as the vehicle accelerates, decelerates, and hold a constant speed. It must be a smooth transition from each of the three states of motion.</w:t>
      </w:r>
    </w:p>
    <w:p w:rsidR="00FC7EB0" w:rsidRPr="00CB6B37" w:rsidRDefault="00FC7EB0" w:rsidP="00615FA8">
      <w:pPr>
        <w:pStyle w:val="NoSpacing"/>
        <w:contextualSpacing/>
        <w:jc w:val="both"/>
        <w:rPr>
          <w:rFonts w:ascii="Arial" w:hAnsi="Arial" w:cs="Arial"/>
          <w:sz w:val="24"/>
          <w:szCs w:val="24"/>
        </w:rPr>
      </w:pPr>
    </w:p>
    <w:p w:rsidR="00517EBE" w:rsidRDefault="00517EBE" w:rsidP="00615FA8">
      <w:pPr>
        <w:pStyle w:val="NoSpacing"/>
        <w:contextualSpacing/>
        <w:jc w:val="both"/>
        <w:rPr>
          <w:rFonts w:ascii="Arial" w:hAnsi="Arial" w:cs="Arial"/>
          <w:sz w:val="24"/>
          <w:szCs w:val="24"/>
        </w:rPr>
      </w:pPr>
      <w:r w:rsidRPr="00CB6B37">
        <w:rPr>
          <w:rFonts w:ascii="Arial" w:hAnsi="Arial" w:cs="Arial"/>
          <w:sz w:val="24"/>
          <w:szCs w:val="24"/>
        </w:rPr>
        <w:t>The wiring of the electrical safety requirements will still use the existing wiring scheme, but if during initial testing show that any of the safety requirement measures are not working properly then the safety system will have to be redesigned. All these devices will work similar, if not the same as before in the internal combustion engine.</w:t>
      </w:r>
      <w:r w:rsidR="00555413" w:rsidRPr="00CB6B37">
        <w:rPr>
          <w:rFonts w:ascii="Arial" w:hAnsi="Arial" w:cs="Arial"/>
          <w:sz w:val="24"/>
          <w:szCs w:val="24"/>
        </w:rPr>
        <w:t xml:space="preserve"> </w:t>
      </w:r>
      <w:r w:rsidRPr="00CB6B37">
        <w:rPr>
          <w:rFonts w:ascii="Arial" w:hAnsi="Arial" w:cs="Arial"/>
          <w:sz w:val="24"/>
          <w:szCs w:val="24"/>
        </w:rPr>
        <w:t xml:space="preserve">The major difference is going to be how they are detected and/or controlled. The horn will still operate similar to that of the internal </w:t>
      </w:r>
      <w:r w:rsidRPr="00CB6B37">
        <w:rPr>
          <w:rFonts w:ascii="Arial" w:hAnsi="Arial" w:cs="Arial"/>
          <w:sz w:val="24"/>
          <w:szCs w:val="24"/>
        </w:rPr>
        <w:lastRenderedPageBreak/>
        <w:t xml:space="preserve">combustion engine, which will bypass the </w:t>
      </w:r>
      <w:r w:rsidR="00420F4C">
        <w:rPr>
          <w:rFonts w:ascii="Arial" w:hAnsi="Arial" w:cs="Arial"/>
          <w:sz w:val="24"/>
          <w:szCs w:val="24"/>
        </w:rPr>
        <w:t>sensor/motor controller</w:t>
      </w:r>
      <w:r w:rsidRPr="00CB6B37">
        <w:rPr>
          <w:rFonts w:ascii="Arial" w:hAnsi="Arial" w:cs="Arial"/>
          <w:sz w:val="24"/>
          <w:szCs w:val="24"/>
        </w:rPr>
        <w:t xml:space="preserve"> because control and/or sensing is not necessary for such an operation. Stop lamps are another component of safety that will not need control and/or sensing for its general operation, and is also similar to that of the internal combustion engine. Wiring of the horn and stop lamps are fairly simplistic. Both components </w:t>
      </w:r>
      <w:r w:rsidR="009B6D9A">
        <w:rPr>
          <w:rFonts w:ascii="Arial" w:hAnsi="Arial" w:cs="Arial"/>
          <w:sz w:val="24"/>
          <w:szCs w:val="24"/>
        </w:rPr>
        <w:t>is</w:t>
      </w:r>
      <w:r w:rsidRPr="00CB6B37">
        <w:rPr>
          <w:rFonts w:ascii="Arial" w:hAnsi="Arial" w:cs="Arial"/>
          <w:sz w:val="24"/>
          <w:szCs w:val="24"/>
        </w:rPr>
        <w:t xml:space="preserve"> wired in parallel with various other components including the other safety devices that are also in parallel with the auxiliary battery</w:t>
      </w:r>
      <w:r w:rsidR="00FA79D0">
        <w:rPr>
          <w:rFonts w:ascii="Arial" w:hAnsi="Arial" w:cs="Arial"/>
          <w:sz w:val="24"/>
          <w:szCs w:val="24"/>
        </w:rPr>
        <w:t xml:space="preserve"> as in </w:t>
      </w:r>
      <w:fldSimple w:instr=" REF _Ref279238369 \h  \* MERGEFORMAT ">
        <w:r w:rsidR="002D64A0" w:rsidRPr="002D64A0">
          <w:rPr>
            <w:rFonts w:ascii="Arial" w:hAnsi="Arial" w:cs="Arial"/>
            <w:sz w:val="24"/>
          </w:rPr>
          <w:t xml:space="preserve">Figure </w:t>
        </w:r>
        <w:r w:rsidR="002D64A0" w:rsidRPr="002D64A0">
          <w:rPr>
            <w:rFonts w:ascii="Arial" w:hAnsi="Arial" w:cs="Arial"/>
            <w:noProof/>
            <w:sz w:val="24"/>
          </w:rPr>
          <w:t>73</w:t>
        </w:r>
      </w:fldSimple>
      <w:r w:rsidR="002D64A0" w:rsidRPr="002D64A0">
        <w:rPr>
          <w:rFonts w:ascii="Arial" w:hAnsi="Arial" w:cs="Arial"/>
          <w:sz w:val="24"/>
          <w:szCs w:val="24"/>
        </w:rPr>
        <w:t>.</w:t>
      </w:r>
      <w:r w:rsidR="002D64A0" w:rsidRPr="002D64A0">
        <w:rPr>
          <w:rFonts w:ascii="Arial" w:hAnsi="Arial" w:cs="Arial"/>
          <w:sz w:val="28"/>
          <w:szCs w:val="24"/>
        </w:rPr>
        <w:t xml:space="preserve">  </w:t>
      </w:r>
    </w:p>
    <w:p w:rsidR="002005FF" w:rsidRPr="00CB6B37" w:rsidRDefault="002005FF" w:rsidP="00615FA8">
      <w:pPr>
        <w:pStyle w:val="NoSpacing"/>
        <w:contextualSpacing/>
        <w:jc w:val="both"/>
        <w:rPr>
          <w:rFonts w:ascii="Arial" w:hAnsi="Arial" w:cs="Arial"/>
          <w:sz w:val="24"/>
          <w:szCs w:val="24"/>
        </w:rPr>
      </w:pPr>
    </w:p>
    <w:p w:rsidR="002005FF" w:rsidRDefault="00E35C42" w:rsidP="002005FF">
      <w:pPr>
        <w:pStyle w:val="NoSpacing"/>
        <w:keepNext/>
        <w:contextualSpacing/>
        <w:jc w:val="center"/>
      </w:pPr>
      <w:r>
        <w:object w:dxaOrig="18390" w:dyaOrig="8130">
          <v:shape id="_x0000_i1029" type="#_x0000_t75" style="width:358.6pt;height:162.35pt" o:ole="">
            <v:imagedata r:id="rId93" o:title=""/>
          </v:shape>
          <o:OLEObject Type="Embed" ProgID="AutoCAD.Drawing.18" ShapeID="_x0000_i1029" DrawAspect="Content" ObjectID="_1365411268" r:id="rId94"/>
        </w:object>
      </w:r>
    </w:p>
    <w:p w:rsidR="007708E4" w:rsidRPr="002005FF" w:rsidRDefault="002005FF" w:rsidP="002005FF">
      <w:pPr>
        <w:pStyle w:val="Caption"/>
        <w:jc w:val="center"/>
        <w:rPr>
          <w:rFonts w:ascii="Arial" w:hAnsi="Arial" w:cs="Arial"/>
          <w:sz w:val="22"/>
          <w:szCs w:val="22"/>
        </w:rPr>
      </w:pPr>
      <w:bookmarkStart w:id="3381" w:name="_Ref279238369"/>
      <w:bookmarkStart w:id="3382" w:name="_Toc279240304"/>
      <w:r w:rsidRPr="002005FF">
        <w:rPr>
          <w:rFonts w:ascii="Arial" w:hAnsi="Arial" w:cs="Arial"/>
          <w:sz w:val="22"/>
          <w:szCs w:val="22"/>
        </w:rPr>
        <w:t xml:space="preserve">Figure </w:t>
      </w:r>
      <w:r w:rsidR="00F4038C" w:rsidRPr="002005FF">
        <w:rPr>
          <w:rFonts w:ascii="Arial" w:hAnsi="Arial" w:cs="Arial"/>
          <w:sz w:val="22"/>
          <w:szCs w:val="22"/>
        </w:rPr>
        <w:fldChar w:fldCharType="begin"/>
      </w:r>
      <w:r w:rsidRPr="002005FF">
        <w:rPr>
          <w:rFonts w:ascii="Arial" w:hAnsi="Arial" w:cs="Arial"/>
          <w:sz w:val="22"/>
          <w:szCs w:val="22"/>
        </w:rPr>
        <w:instrText xml:space="preserve"> SEQ Figure \* ARABIC </w:instrText>
      </w:r>
      <w:r w:rsidR="00F4038C" w:rsidRPr="002005FF">
        <w:rPr>
          <w:rFonts w:ascii="Arial" w:hAnsi="Arial" w:cs="Arial"/>
          <w:sz w:val="22"/>
          <w:szCs w:val="22"/>
        </w:rPr>
        <w:fldChar w:fldCharType="separate"/>
      </w:r>
      <w:r w:rsidR="00902A55">
        <w:rPr>
          <w:rFonts w:ascii="Arial" w:hAnsi="Arial" w:cs="Arial"/>
          <w:noProof/>
          <w:sz w:val="22"/>
          <w:szCs w:val="22"/>
        </w:rPr>
        <w:t>73</w:t>
      </w:r>
      <w:r w:rsidR="00F4038C" w:rsidRPr="002005FF">
        <w:rPr>
          <w:rFonts w:ascii="Arial" w:hAnsi="Arial" w:cs="Arial"/>
          <w:sz w:val="22"/>
          <w:szCs w:val="22"/>
        </w:rPr>
        <w:fldChar w:fldCharType="end"/>
      </w:r>
      <w:bookmarkEnd w:id="3381"/>
      <w:r w:rsidRPr="002005FF">
        <w:rPr>
          <w:rFonts w:ascii="Arial" w:hAnsi="Arial" w:cs="Arial"/>
          <w:sz w:val="22"/>
          <w:szCs w:val="22"/>
        </w:rPr>
        <w:t xml:space="preserve"> - Sensor/Motor Controller D.O.T. Control</w:t>
      </w:r>
      <w:bookmarkEnd w:id="3382"/>
    </w:p>
    <w:p w:rsidR="007708E4" w:rsidRDefault="00517EBE" w:rsidP="00615FA8">
      <w:pPr>
        <w:pStyle w:val="NoSpacing"/>
        <w:contextualSpacing/>
        <w:jc w:val="both"/>
        <w:rPr>
          <w:rFonts w:ascii="Arial" w:hAnsi="Arial" w:cs="Arial"/>
          <w:sz w:val="24"/>
          <w:szCs w:val="24"/>
        </w:rPr>
      </w:pPr>
      <w:r w:rsidRPr="00CB6B37">
        <w:rPr>
          <w:rFonts w:ascii="Arial" w:hAnsi="Arial" w:cs="Arial"/>
          <w:sz w:val="24"/>
          <w:szCs w:val="24"/>
        </w:rPr>
        <w:t xml:space="preserve">The other safety components will need to be wired into the </w:t>
      </w:r>
      <w:r w:rsidR="00420F4C">
        <w:rPr>
          <w:rFonts w:ascii="Arial" w:hAnsi="Arial" w:cs="Arial"/>
          <w:sz w:val="24"/>
          <w:szCs w:val="24"/>
        </w:rPr>
        <w:t>sensor/motor controller</w:t>
      </w:r>
      <w:r w:rsidRPr="00CB6B37">
        <w:rPr>
          <w:rFonts w:ascii="Arial" w:hAnsi="Arial" w:cs="Arial"/>
          <w:sz w:val="24"/>
          <w:szCs w:val="24"/>
        </w:rPr>
        <w:t xml:space="preserve"> for control and/or monitoring. The above diagram is read left to right with the battery being rung zero and increment by one. Speedometer will use the traditional method of detecting speed with the of a rotation sensor</w:t>
      </w:r>
      <w:r w:rsidR="006C2A30" w:rsidRPr="00CB6B37">
        <w:rPr>
          <w:rFonts w:ascii="Arial" w:hAnsi="Arial" w:cs="Arial"/>
          <w:sz w:val="24"/>
          <w:szCs w:val="24"/>
        </w:rPr>
        <w:t>.  This</w:t>
      </w:r>
      <w:r w:rsidRPr="00CB6B37">
        <w:rPr>
          <w:rFonts w:ascii="Arial" w:hAnsi="Arial" w:cs="Arial"/>
          <w:sz w:val="24"/>
          <w:szCs w:val="24"/>
        </w:rPr>
        <w:t xml:space="preserve"> will produce a voltage that the </w:t>
      </w:r>
      <w:r w:rsidRPr="00CB6B37">
        <w:rPr>
          <w:rFonts w:ascii="Arial" w:hAnsi="Arial" w:cs="Arial"/>
          <w:sz w:val="24"/>
          <w:szCs w:val="24"/>
        </w:rPr>
        <w:softHyphen/>
      </w:r>
      <w:r w:rsidRPr="00CB6B37">
        <w:rPr>
          <w:rFonts w:ascii="Arial" w:hAnsi="Arial" w:cs="Arial"/>
          <w:sz w:val="24"/>
          <w:szCs w:val="24"/>
        </w:rPr>
        <w:softHyphen/>
      </w:r>
      <w:r w:rsidR="00420F4C">
        <w:rPr>
          <w:rFonts w:ascii="Arial" w:hAnsi="Arial" w:cs="Arial"/>
          <w:sz w:val="24"/>
          <w:szCs w:val="24"/>
        </w:rPr>
        <w:t>sensor/motor controller</w:t>
      </w:r>
      <w:r w:rsidRPr="00CB6B37">
        <w:rPr>
          <w:rFonts w:ascii="Arial" w:hAnsi="Arial" w:cs="Arial"/>
          <w:sz w:val="24"/>
          <w:szCs w:val="24"/>
        </w:rPr>
        <w:t xml:space="preserve"> will monitor and output the speed to the user interface, the scheme can be seen on rung 10. Head lamp and license plate lamp can be controlled by the </w:t>
      </w:r>
      <w:r w:rsidR="00420F4C">
        <w:rPr>
          <w:rFonts w:ascii="Arial" w:hAnsi="Arial" w:cs="Arial"/>
          <w:sz w:val="24"/>
          <w:szCs w:val="24"/>
        </w:rPr>
        <w:t>sensor/motor controller</w:t>
      </w:r>
      <w:r w:rsidRPr="00CB6B37">
        <w:rPr>
          <w:rFonts w:ascii="Arial" w:hAnsi="Arial" w:cs="Arial"/>
          <w:sz w:val="24"/>
          <w:szCs w:val="24"/>
        </w:rPr>
        <w:softHyphen/>
        <w:t>. The head lamp, tail lamps, and license plate lamp will operate using the existing setup with a slight alternation to the light detection</w:t>
      </w:r>
      <w:r w:rsidR="006C2A30" w:rsidRPr="00CB6B37">
        <w:rPr>
          <w:rFonts w:ascii="Arial" w:hAnsi="Arial" w:cs="Arial"/>
          <w:sz w:val="24"/>
          <w:szCs w:val="24"/>
        </w:rPr>
        <w:t>.</w:t>
      </w:r>
      <w:r w:rsidR="00CB6B37">
        <w:rPr>
          <w:rFonts w:ascii="Arial" w:hAnsi="Arial" w:cs="Arial"/>
          <w:sz w:val="24"/>
          <w:szCs w:val="24"/>
        </w:rPr>
        <w:t xml:space="preserve">  </w:t>
      </w:r>
      <w:r w:rsidR="006C2A30" w:rsidRPr="00CB6B37">
        <w:rPr>
          <w:rFonts w:ascii="Arial" w:hAnsi="Arial" w:cs="Arial"/>
          <w:sz w:val="24"/>
          <w:szCs w:val="24"/>
        </w:rPr>
        <w:t>T</w:t>
      </w:r>
      <w:r w:rsidRPr="00CB6B37">
        <w:rPr>
          <w:rFonts w:ascii="Arial" w:hAnsi="Arial" w:cs="Arial"/>
          <w:sz w:val="24"/>
          <w:szCs w:val="24"/>
        </w:rPr>
        <w:t>he lights are represented as one unit because the lights will operation simultaneously and can be seen on rung 4. Rung 3 shows the backup lamp</w:t>
      </w:r>
      <w:r w:rsidR="006C2A30" w:rsidRPr="00CB6B37">
        <w:rPr>
          <w:rFonts w:ascii="Arial" w:hAnsi="Arial" w:cs="Arial"/>
          <w:sz w:val="24"/>
          <w:szCs w:val="24"/>
        </w:rPr>
        <w:t xml:space="preserve"> on the </w:t>
      </w:r>
      <w:r w:rsidR="00420F4C">
        <w:rPr>
          <w:rFonts w:ascii="Arial" w:hAnsi="Arial" w:cs="Arial"/>
          <w:sz w:val="24"/>
          <w:szCs w:val="24"/>
        </w:rPr>
        <w:t>sensor/motor controller</w:t>
      </w:r>
      <w:r w:rsidR="006C2A30" w:rsidRPr="00CB6B37">
        <w:rPr>
          <w:rFonts w:ascii="Arial" w:hAnsi="Arial" w:cs="Arial"/>
          <w:sz w:val="24"/>
          <w:szCs w:val="24"/>
        </w:rPr>
        <w:t xml:space="preserve"> which turns on when</w:t>
      </w:r>
      <w:r w:rsidRPr="00CB6B37">
        <w:rPr>
          <w:rFonts w:ascii="Arial" w:hAnsi="Arial" w:cs="Arial"/>
          <w:sz w:val="24"/>
          <w:szCs w:val="24"/>
        </w:rPr>
        <w:t xml:space="preserve"> the electric vehicle is put into reverse</w:t>
      </w:r>
      <w:r w:rsidR="006C2A30" w:rsidRPr="00CB6B37">
        <w:rPr>
          <w:rFonts w:ascii="Arial" w:hAnsi="Arial" w:cs="Arial"/>
          <w:sz w:val="24"/>
          <w:szCs w:val="24"/>
        </w:rPr>
        <w:t>.</w:t>
      </w:r>
      <w:r w:rsidR="00CB6B37">
        <w:rPr>
          <w:rFonts w:ascii="Arial" w:hAnsi="Arial" w:cs="Arial"/>
          <w:sz w:val="24"/>
          <w:szCs w:val="24"/>
        </w:rPr>
        <w:t xml:space="preserve"> </w:t>
      </w:r>
      <w:r w:rsidRPr="00CB6B37">
        <w:rPr>
          <w:rFonts w:ascii="Arial" w:hAnsi="Arial" w:cs="Arial"/>
          <w:sz w:val="24"/>
          <w:szCs w:val="24"/>
        </w:rPr>
        <w:t xml:space="preserve">Rungs 5 and 6 are the left and right park lamps, respectfully. The park lamps </w:t>
      </w:r>
      <w:r w:rsidR="009B6D9A">
        <w:rPr>
          <w:rFonts w:ascii="Arial" w:hAnsi="Arial" w:cs="Arial"/>
          <w:sz w:val="24"/>
          <w:szCs w:val="24"/>
        </w:rPr>
        <w:t>is</w:t>
      </w:r>
      <w:r w:rsidRPr="00CB6B37">
        <w:rPr>
          <w:rFonts w:ascii="Arial" w:hAnsi="Arial" w:cs="Arial"/>
          <w:sz w:val="24"/>
          <w:szCs w:val="24"/>
        </w:rPr>
        <w:t xml:space="preserve"> steady-burning unless the turn indicator in switched on. Rungs 7 and 8 are the left and right tail lamps, respectfully. The tail lamps</w:t>
      </w:r>
      <w:r w:rsidRPr="00517EBE">
        <w:rPr>
          <w:rFonts w:ascii="Arial" w:hAnsi="Arial" w:cs="Arial"/>
          <w:sz w:val="24"/>
          <w:szCs w:val="24"/>
        </w:rPr>
        <w:t xml:space="preserve"> </w:t>
      </w:r>
      <w:r w:rsidR="009B6D9A">
        <w:rPr>
          <w:rFonts w:ascii="Arial" w:hAnsi="Arial" w:cs="Arial"/>
          <w:sz w:val="24"/>
          <w:szCs w:val="24"/>
        </w:rPr>
        <w:t>is</w:t>
      </w:r>
      <w:r w:rsidRPr="00517EBE">
        <w:rPr>
          <w:rFonts w:ascii="Arial" w:hAnsi="Arial" w:cs="Arial"/>
          <w:sz w:val="24"/>
          <w:szCs w:val="24"/>
        </w:rPr>
        <w:t xml:space="preserve"> steady-burning unless the turn indicator is switched on. Rungs 5,</w:t>
      </w:r>
      <w:r w:rsidR="00CB6B37">
        <w:rPr>
          <w:rFonts w:ascii="Arial" w:hAnsi="Arial" w:cs="Arial"/>
          <w:sz w:val="24"/>
          <w:szCs w:val="24"/>
        </w:rPr>
        <w:t xml:space="preserve"> </w:t>
      </w:r>
      <w:r w:rsidRPr="00517EBE">
        <w:rPr>
          <w:rFonts w:ascii="Arial" w:hAnsi="Arial" w:cs="Arial"/>
          <w:sz w:val="24"/>
          <w:szCs w:val="24"/>
        </w:rPr>
        <w:t>6,</w:t>
      </w:r>
      <w:r w:rsidR="00CB6B37">
        <w:rPr>
          <w:rFonts w:ascii="Arial" w:hAnsi="Arial" w:cs="Arial"/>
          <w:sz w:val="24"/>
          <w:szCs w:val="24"/>
        </w:rPr>
        <w:t xml:space="preserve"> </w:t>
      </w:r>
      <w:r w:rsidRPr="00517EBE">
        <w:rPr>
          <w:rFonts w:ascii="Arial" w:hAnsi="Arial" w:cs="Arial"/>
          <w:sz w:val="24"/>
          <w:szCs w:val="24"/>
        </w:rPr>
        <w:t xml:space="preserve">7, and 8 all work in cooperation of each other when the turn indicator is switched on. For instance, the left indicator is activated </w:t>
      </w:r>
      <w:r w:rsidR="006C2A30">
        <w:rPr>
          <w:rFonts w:ascii="Arial" w:hAnsi="Arial" w:cs="Arial"/>
          <w:sz w:val="24"/>
          <w:szCs w:val="24"/>
        </w:rPr>
        <w:t xml:space="preserve">and </w:t>
      </w:r>
      <w:r w:rsidRPr="00517EBE">
        <w:rPr>
          <w:rFonts w:ascii="Arial" w:hAnsi="Arial" w:cs="Arial"/>
          <w:sz w:val="24"/>
          <w:szCs w:val="24"/>
        </w:rPr>
        <w:t xml:space="preserve">the </w:t>
      </w:r>
      <w:r w:rsidR="00420F4C">
        <w:rPr>
          <w:rFonts w:ascii="Arial" w:hAnsi="Arial" w:cs="Arial"/>
          <w:sz w:val="24"/>
          <w:szCs w:val="24"/>
        </w:rPr>
        <w:t>sensor/motor controller</w:t>
      </w:r>
      <w:r w:rsidRPr="00517EBE">
        <w:rPr>
          <w:rFonts w:ascii="Arial" w:hAnsi="Arial" w:cs="Arial"/>
          <w:sz w:val="24"/>
          <w:szCs w:val="24"/>
        </w:rPr>
        <w:t xml:space="preserve"> knows to send out a stead pulse to rungs 5 and 7. If the head lamp is switched on the operation would still be the same, except it would </w:t>
      </w:r>
      <w:r w:rsidR="00CB6B37">
        <w:rPr>
          <w:rFonts w:ascii="Arial" w:hAnsi="Arial" w:cs="Arial"/>
          <w:sz w:val="24"/>
          <w:szCs w:val="24"/>
        </w:rPr>
        <w:t>affect</w:t>
      </w:r>
      <w:r w:rsidRPr="00517EBE">
        <w:rPr>
          <w:rFonts w:ascii="Arial" w:hAnsi="Arial" w:cs="Arial"/>
          <w:sz w:val="24"/>
          <w:szCs w:val="24"/>
        </w:rPr>
        <w:t xml:space="preserve"> rungs 6 and 8 steady-burning. Lastly rung 11 is the cabin lamp</w:t>
      </w:r>
      <w:r w:rsidR="006C2A30">
        <w:rPr>
          <w:rFonts w:ascii="Arial" w:hAnsi="Arial" w:cs="Arial"/>
          <w:sz w:val="24"/>
          <w:szCs w:val="24"/>
        </w:rPr>
        <w:t>.  W</w:t>
      </w:r>
      <w:r w:rsidRPr="00517EBE">
        <w:rPr>
          <w:rFonts w:ascii="Arial" w:hAnsi="Arial" w:cs="Arial"/>
          <w:sz w:val="24"/>
          <w:szCs w:val="24"/>
        </w:rPr>
        <w:t>henever a door is open the MCU will turn the light on</w:t>
      </w:r>
      <w:r w:rsidR="006C2A30">
        <w:rPr>
          <w:rFonts w:ascii="Arial" w:hAnsi="Arial" w:cs="Arial"/>
          <w:sz w:val="24"/>
          <w:szCs w:val="24"/>
        </w:rPr>
        <w:t xml:space="preserve"> but the user can</w:t>
      </w:r>
      <w:r w:rsidR="00CB6B37">
        <w:rPr>
          <w:rFonts w:ascii="Arial" w:hAnsi="Arial" w:cs="Arial"/>
          <w:sz w:val="24"/>
          <w:szCs w:val="24"/>
        </w:rPr>
        <w:t xml:space="preserve"> </w:t>
      </w:r>
      <w:r w:rsidRPr="00517EBE">
        <w:rPr>
          <w:rFonts w:ascii="Arial" w:hAnsi="Arial" w:cs="Arial"/>
          <w:sz w:val="24"/>
          <w:szCs w:val="24"/>
        </w:rPr>
        <w:t>also turn the cabin lamp on by just flipping a switch.</w:t>
      </w:r>
    </w:p>
    <w:p w:rsidR="00FC7EB0" w:rsidRDefault="00FC7EB0" w:rsidP="00615FA8">
      <w:pPr>
        <w:spacing w:after="0" w:line="240" w:lineRule="auto"/>
        <w:contextualSpacing/>
        <w:jc w:val="both"/>
        <w:rPr>
          <w:rFonts w:ascii="Arial" w:hAnsi="Arial" w:cs="Arial"/>
          <w:sz w:val="24"/>
          <w:szCs w:val="24"/>
        </w:rPr>
      </w:pPr>
    </w:p>
    <w:p w:rsidR="007708E4" w:rsidRDefault="007708E4" w:rsidP="00615FA8">
      <w:pPr>
        <w:spacing w:after="0" w:line="240" w:lineRule="auto"/>
        <w:contextualSpacing/>
        <w:jc w:val="both"/>
        <w:rPr>
          <w:rFonts w:ascii="Arial" w:hAnsi="Arial" w:cs="Arial"/>
          <w:sz w:val="24"/>
          <w:szCs w:val="24"/>
        </w:rPr>
      </w:pPr>
      <w:r w:rsidRPr="007708E4">
        <w:rPr>
          <w:rFonts w:ascii="Arial" w:hAnsi="Arial" w:cs="Arial"/>
          <w:sz w:val="24"/>
          <w:szCs w:val="24"/>
        </w:rPr>
        <w:t xml:space="preserve">These ten devices </w:t>
      </w:r>
      <w:r w:rsidR="009B6D9A">
        <w:rPr>
          <w:rFonts w:ascii="Arial" w:hAnsi="Arial" w:cs="Arial"/>
          <w:sz w:val="24"/>
          <w:szCs w:val="24"/>
        </w:rPr>
        <w:t>is</w:t>
      </w:r>
      <w:r w:rsidRPr="007708E4">
        <w:rPr>
          <w:rFonts w:ascii="Arial" w:hAnsi="Arial" w:cs="Arial"/>
          <w:sz w:val="24"/>
          <w:szCs w:val="24"/>
        </w:rPr>
        <w:t xml:space="preserve"> tested by one group member, the driver,</w:t>
      </w:r>
      <w:r w:rsidR="00CB6B37">
        <w:rPr>
          <w:rFonts w:ascii="Arial" w:hAnsi="Arial" w:cs="Arial"/>
          <w:sz w:val="24"/>
          <w:szCs w:val="24"/>
        </w:rPr>
        <w:t xml:space="preserve"> </w:t>
      </w:r>
      <w:r w:rsidRPr="007708E4">
        <w:rPr>
          <w:rFonts w:ascii="Arial" w:hAnsi="Arial" w:cs="Arial"/>
          <w:sz w:val="24"/>
          <w:szCs w:val="24"/>
        </w:rPr>
        <w:t xml:space="preserve">sending the commands to the </w:t>
      </w:r>
      <w:r w:rsidR="00420F4C">
        <w:rPr>
          <w:rFonts w:ascii="Arial" w:hAnsi="Arial" w:cs="Arial"/>
          <w:sz w:val="24"/>
          <w:szCs w:val="24"/>
        </w:rPr>
        <w:t>sensor/motor controller</w:t>
      </w:r>
      <w:r w:rsidRPr="007708E4">
        <w:rPr>
          <w:rFonts w:ascii="Arial" w:hAnsi="Arial" w:cs="Arial"/>
          <w:sz w:val="24"/>
          <w:szCs w:val="24"/>
        </w:rPr>
        <w:t xml:space="preserve"> while the other group members verify </w:t>
      </w:r>
      <w:r w:rsidRPr="007708E4">
        <w:rPr>
          <w:rFonts w:ascii="Arial" w:hAnsi="Arial" w:cs="Arial"/>
          <w:sz w:val="24"/>
          <w:szCs w:val="24"/>
        </w:rPr>
        <w:lastRenderedPageBreak/>
        <w:t>the working operation of</w:t>
      </w:r>
      <w:r w:rsidR="00CB6B37">
        <w:rPr>
          <w:rFonts w:ascii="Arial" w:hAnsi="Arial" w:cs="Arial"/>
          <w:sz w:val="24"/>
          <w:szCs w:val="24"/>
        </w:rPr>
        <w:t xml:space="preserve"> </w:t>
      </w:r>
      <w:r w:rsidRPr="007708E4">
        <w:rPr>
          <w:rFonts w:ascii="Arial" w:hAnsi="Arial" w:cs="Arial"/>
          <w:sz w:val="24"/>
          <w:szCs w:val="24"/>
        </w:rPr>
        <w:t xml:space="preserve">the safety requirements. The members external to the vehicle </w:t>
      </w:r>
      <w:r w:rsidR="009B6D9A">
        <w:rPr>
          <w:rFonts w:ascii="Arial" w:hAnsi="Arial" w:cs="Arial"/>
          <w:sz w:val="24"/>
          <w:szCs w:val="24"/>
        </w:rPr>
        <w:t>is</w:t>
      </w:r>
      <w:r w:rsidRPr="007708E4">
        <w:rPr>
          <w:rFonts w:ascii="Arial" w:hAnsi="Arial" w:cs="Arial"/>
          <w:sz w:val="24"/>
          <w:szCs w:val="24"/>
        </w:rPr>
        <w:t xml:space="preserve"> located as follows to verify the test.  One group member </w:t>
      </w:r>
      <w:r w:rsidR="009B6D9A">
        <w:rPr>
          <w:rFonts w:ascii="Arial" w:hAnsi="Arial" w:cs="Arial"/>
          <w:sz w:val="24"/>
          <w:szCs w:val="24"/>
        </w:rPr>
        <w:t>is</w:t>
      </w:r>
      <w:r w:rsidRPr="007708E4">
        <w:rPr>
          <w:rFonts w:ascii="Arial" w:hAnsi="Arial" w:cs="Arial"/>
          <w:sz w:val="24"/>
          <w:szCs w:val="24"/>
        </w:rPr>
        <w:t xml:space="preserve"> positioned on the front-right, one group member </w:t>
      </w:r>
      <w:r w:rsidR="009B6D9A">
        <w:rPr>
          <w:rFonts w:ascii="Arial" w:hAnsi="Arial" w:cs="Arial"/>
          <w:sz w:val="24"/>
          <w:szCs w:val="24"/>
        </w:rPr>
        <w:t>is</w:t>
      </w:r>
      <w:r w:rsidRPr="007708E4">
        <w:rPr>
          <w:rFonts w:ascii="Arial" w:hAnsi="Arial" w:cs="Arial"/>
          <w:sz w:val="24"/>
          <w:szCs w:val="24"/>
        </w:rPr>
        <w:t xml:space="preserve"> positioned on the front-left, and lasting one group member </w:t>
      </w:r>
      <w:r w:rsidR="009B6D9A">
        <w:rPr>
          <w:rFonts w:ascii="Arial" w:hAnsi="Arial" w:cs="Arial"/>
          <w:sz w:val="24"/>
          <w:szCs w:val="24"/>
        </w:rPr>
        <w:t>is</w:t>
      </w:r>
      <w:r w:rsidRPr="007708E4">
        <w:rPr>
          <w:rFonts w:ascii="Arial" w:hAnsi="Arial" w:cs="Arial"/>
          <w:sz w:val="24"/>
          <w:szCs w:val="24"/>
        </w:rPr>
        <w:t xml:space="preserve"> positioned directly behind the vehicle. The safety check list can be viewed in </w:t>
      </w:r>
      <w:r w:rsidR="002D64A0" w:rsidRPr="002D64A0">
        <w:rPr>
          <w:rFonts w:ascii="Arial" w:hAnsi="Arial" w:cs="Arial"/>
          <w:sz w:val="24"/>
          <w:szCs w:val="24"/>
        </w:rPr>
        <w:t>Table 2</w:t>
      </w:r>
      <w:r w:rsidR="002701A3">
        <w:rPr>
          <w:rFonts w:ascii="Arial" w:hAnsi="Arial" w:cs="Arial"/>
          <w:sz w:val="24"/>
          <w:szCs w:val="24"/>
        </w:rPr>
        <w:t>8</w:t>
      </w:r>
      <w:r w:rsidRPr="007708E4">
        <w:rPr>
          <w:rFonts w:ascii="Arial" w:hAnsi="Arial" w:cs="Arial"/>
          <w:sz w:val="24"/>
          <w:szCs w:val="24"/>
        </w:rPr>
        <w:t>.</w:t>
      </w:r>
    </w:p>
    <w:p w:rsidR="00006125" w:rsidRDefault="00006125" w:rsidP="00615FA8">
      <w:pPr>
        <w:spacing w:after="0" w:line="240" w:lineRule="auto"/>
        <w:contextualSpacing/>
        <w:jc w:val="both"/>
        <w:rPr>
          <w:rFonts w:ascii="Arial" w:hAnsi="Arial" w:cs="Arial"/>
          <w:sz w:val="24"/>
          <w:szCs w:val="24"/>
        </w:rPr>
      </w:pPr>
    </w:p>
    <w:p w:rsidR="002005FF" w:rsidRPr="002005FF" w:rsidRDefault="002005FF" w:rsidP="002005FF">
      <w:pPr>
        <w:pStyle w:val="Caption"/>
        <w:keepNext/>
        <w:jc w:val="center"/>
        <w:rPr>
          <w:rFonts w:ascii="Arial" w:hAnsi="Arial" w:cs="Arial"/>
          <w:sz w:val="22"/>
          <w:szCs w:val="22"/>
        </w:rPr>
      </w:pPr>
      <w:bookmarkStart w:id="3383" w:name="_Ref279238402"/>
      <w:bookmarkStart w:id="3384" w:name="_Toc279245890"/>
      <w:r w:rsidRPr="002005FF">
        <w:rPr>
          <w:rFonts w:ascii="Arial" w:hAnsi="Arial" w:cs="Arial"/>
          <w:sz w:val="22"/>
          <w:szCs w:val="22"/>
        </w:rPr>
        <w:t xml:space="preserve">Table </w:t>
      </w:r>
      <w:r w:rsidR="00F4038C" w:rsidRPr="002005FF">
        <w:rPr>
          <w:rFonts w:ascii="Arial" w:hAnsi="Arial" w:cs="Arial"/>
          <w:sz w:val="22"/>
          <w:szCs w:val="22"/>
        </w:rPr>
        <w:fldChar w:fldCharType="begin"/>
      </w:r>
      <w:r w:rsidRPr="002005FF">
        <w:rPr>
          <w:rFonts w:ascii="Arial" w:hAnsi="Arial" w:cs="Arial"/>
          <w:sz w:val="22"/>
          <w:szCs w:val="22"/>
        </w:rPr>
        <w:instrText xml:space="preserve"> SEQ Table \* ARABIC </w:instrText>
      </w:r>
      <w:r w:rsidR="00F4038C" w:rsidRPr="002005FF">
        <w:rPr>
          <w:rFonts w:ascii="Arial" w:hAnsi="Arial" w:cs="Arial"/>
          <w:sz w:val="22"/>
          <w:szCs w:val="22"/>
        </w:rPr>
        <w:fldChar w:fldCharType="separate"/>
      </w:r>
      <w:r w:rsidR="00902A55">
        <w:rPr>
          <w:rFonts w:ascii="Arial" w:hAnsi="Arial" w:cs="Arial"/>
          <w:noProof/>
          <w:sz w:val="22"/>
          <w:szCs w:val="22"/>
        </w:rPr>
        <w:t>28</w:t>
      </w:r>
      <w:r w:rsidR="00F4038C" w:rsidRPr="002005FF">
        <w:rPr>
          <w:rFonts w:ascii="Arial" w:hAnsi="Arial" w:cs="Arial"/>
          <w:sz w:val="22"/>
          <w:szCs w:val="22"/>
        </w:rPr>
        <w:fldChar w:fldCharType="end"/>
      </w:r>
      <w:bookmarkEnd w:id="3383"/>
      <w:r w:rsidRPr="002005FF">
        <w:rPr>
          <w:rFonts w:ascii="Arial" w:hAnsi="Arial" w:cs="Arial"/>
          <w:sz w:val="22"/>
          <w:szCs w:val="22"/>
        </w:rPr>
        <w:t xml:space="preserve"> - D.O.T Testing Table</w:t>
      </w:r>
      <w:bookmarkEnd w:id="3384"/>
    </w:p>
    <w:tbl>
      <w:tblPr>
        <w:tblStyle w:val="TableGrid"/>
        <w:tblW w:w="0" w:type="auto"/>
        <w:jc w:val="center"/>
        <w:tblLook w:val="04A0"/>
      </w:tblPr>
      <w:tblGrid>
        <w:gridCol w:w="2988"/>
        <w:gridCol w:w="3420"/>
      </w:tblGrid>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Item</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Working Properly (circle one)</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Horn</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Head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Tail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License Plate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Turn Signal (left)</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Turn Signal (right)</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Windshield Wipers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r w:rsidR="00517EBE">
        <w:trPr>
          <w:jc w:val="center"/>
        </w:trPr>
        <w:tc>
          <w:tcPr>
            <w:tcW w:w="2988"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Hazard Lamps</w:t>
            </w:r>
          </w:p>
        </w:tc>
        <w:tc>
          <w:tcPr>
            <w:tcW w:w="3420" w:type="dxa"/>
          </w:tcPr>
          <w:p w:rsidR="00517EBE"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Yes /  No</w:t>
            </w:r>
          </w:p>
        </w:tc>
      </w:tr>
    </w:tbl>
    <w:p w:rsidR="00FC7EB0" w:rsidRDefault="00FC7EB0" w:rsidP="00615FA8">
      <w:pPr>
        <w:pStyle w:val="ListParagraph"/>
        <w:spacing w:after="0" w:line="240" w:lineRule="auto"/>
        <w:ind w:left="0"/>
        <w:jc w:val="both"/>
        <w:rPr>
          <w:rFonts w:ascii="Arial" w:hAnsi="Arial" w:cs="Arial"/>
          <w:sz w:val="24"/>
          <w:szCs w:val="24"/>
        </w:rPr>
      </w:pPr>
    </w:p>
    <w:p w:rsidR="007708E4" w:rsidRDefault="00517EBE" w:rsidP="00615FA8">
      <w:pPr>
        <w:pStyle w:val="ListParagraph"/>
        <w:spacing w:after="0" w:line="240" w:lineRule="auto"/>
        <w:ind w:left="0"/>
        <w:jc w:val="both"/>
        <w:rPr>
          <w:rFonts w:ascii="Arial" w:hAnsi="Arial" w:cs="Arial"/>
          <w:sz w:val="24"/>
          <w:szCs w:val="24"/>
        </w:rPr>
      </w:pPr>
      <w:r>
        <w:rPr>
          <w:rFonts w:ascii="Arial" w:hAnsi="Arial" w:cs="Arial"/>
          <w:sz w:val="24"/>
          <w:szCs w:val="24"/>
        </w:rPr>
        <w:t xml:space="preserve">This check list only pertains to the safety requirements while the vehicle is in park. The unlisted requirements </w:t>
      </w:r>
      <w:r w:rsidR="009B6D9A">
        <w:rPr>
          <w:rFonts w:ascii="Arial" w:hAnsi="Arial" w:cs="Arial"/>
          <w:sz w:val="24"/>
          <w:szCs w:val="24"/>
        </w:rPr>
        <w:t>is</w:t>
      </w:r>
      <w:r>
        <w:rPr>
          <w:rFonts w:ascii="Arial" w:hAnsi="Arial" w:cs="Arial"/>
          <w:sz w:val="24"/>
          <w:szCs w:val="24"/>
        </w:rPr>
        <w:t xml:space="preserve"> tested in other sections.</w:t>
      </w:r>
    </w:p>
    <w:p w:rsidR="000E0A2C" w:rsidRPr="005F6501" w:rsidRDefault="000E0A2C" w:rsidP="00615FA8">
      <w:pPr>
        <w:pStyle w:val="ListParagraph"/>
        <w:spacing w:after="0" w:line="240" w:lineRule="auto"/>
        <w:ind w:left="0"/>
        <w:jc w:val="both"/>
        <w:rPr>
          <w:rFonts w:ascii="Arial" w:hAnsi="Arial" w:cs="Arial"/>
          <w:b/>
          <w:sz w:val="24"/>
        </w:rPr>
      </w:pPr>
    </w:p>
    <w:p w:rsidR="000E0A2C" w:rsidRDefault="000E0A2C" w:rsidP="00DB686F">
      <w:pPr>
        <w:pStyle w:val="ListParagraph"/>
        <w:numPr>
          <w:ilvl w:val="1"/>
          <w:numId w:val="13"/>
        </w:numPr>
        <w:spacing w:after="0" w:line="240" w:lineRule="auto"/>
        <w:jc w:val="both"/>
        <w:outlineLvl w:val="1"/>
        <w:rPr>
          <w:rFonts w:ascii="Arial" w:hAnsi="Arial" w:cs="Arial"/>
          <w:b/>
          <w:sz w:val="36"/>
        </w:rPr>
      </w:pPr>
      <w:bookmarkStart w:id="3385" w:name="_Toc278842501"/>
      <w:bookmarkStart w:id="3386" w:name="_Toc279093024"/>
      <w:bookmarkStart w:id="3387" w:name="_Toc291661611"/>
      <w:r>
        <w:rPr>
          <w:rFonts w:ascii="Arial" w:hAnsi="Arial" w:cs="Arial"/>
          <w:b/>
          <w:sz w:val="36"/>
        </w:rPr>
        <w:t>Computer Systems</w:t>
      </w:r>
      <w:bookmarkEnd w:id="3385"/>
      <w:bookmarkEnd w:id="3386"/>
      <w:bookmarkEnd w:id="3387"/>
    </w:p>
    <w:p w:rsidR="000E0A2C" w:rsidRDefault="00E35C42" w:rsidP="00DB686F">
      <w:pPr>
        <w:pStyle w:val="ListParagraph"/>
        <w:numPr>
          <w:ilvl w:val="2"/>
          <w:numId w:val="13"/>
        </w:numPr>
        <w:spacing w:after="0" w:line="240" w:lineRule="auto"/>
        <w:jc w:val="both"/>
        <w:outlineLvl w:val="2"/>
        <w:rPr>
          <w:rFonts w:ascii="Arial" w:hAnsi="Arial" w:cs="Arial"/>
          <w:b/>
          <w:sz w:val="32"/>
        </w:rPr>
      </w:pPr>
      <w:bookmarkStart w:id="3388" w:name="_Toc279093025"/>
      <w:bookmarkStart w:id="3389" w:name="_Toc291661612"/>
      <w:r>
        <w:rPr>
          <w:rFonts w:ascii="Arial" w:hAnsi="Arial" w:cs="Arial"/>
          <w:b/>
          <w:sz w:val="32"/>
        </w:rPr>
        <w:t>User Interface System Test Plan</w:t>
      </w:r>
      <w:bookmarkEnd w:id="3388"/>
      <w:bookmarkEnd w:id="3389"/>
    </w:p>
    <w:p w:rsidR="00E35C42" w:rsidRDefault="00E35C42" w:rsidP="00E35C42">
      <w:pPr>
        <w:spacing w:after="0" w:line="240" w:lineRule="auto"/>
        <w:jc w:val="both"/>
        <w:outlineLvl w:val="2"/>
        <w:rPr>
          <w:rFonts w:ascii="Arial" w:hAnsi="Arial" w:cs="Arial"/>
          <w:b/>
          <w:sz w:val="24"/>
        </w:rPr>
      </w:pPr>
    </w:p>
    <w:p w:rsidR="00E35C42" w:rsidRPr="00E35C42" w:rsidRDefault="00E35C42" w:rsidP="00E35C42">
      <w:pPr>
        <w:spacing w:after="0" w:line="240" w:lineRule="auto"/>
        <w:jc w:val="both"/>
        <w:rPr>
          <w:rFonts w:ascii="Arial" w:hAnsi="Arial" w:cs="Arial"/>
          <w:sz w:val="24"/>
          <w:szCs w:val="24"/>
        </w:rPr>
      </w:pPr>
      <w:r w:rsidRPr="00E35C42">
        <w:rPr>
          <w:rFonts w:ascii="Arial" w:hAnsi="Arial" w:cs="Arial"/>
          <w:sz w:val="24"/>
          <w:szCs w:val="24"/>
        </w:rPr>
        <w:t xml:space="preserve">This test plan will verify that the User Interface System is properly functioning. </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proper start up</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 xml:space="preserve">From a cold start, turn on the vehicle. </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Verify that the touchscreen display turns on automatically.</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Verify that the operating system is loaded properly.</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Verify that the “Basic” view and “Normal” mode are set by default.</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 xml:space="preserve">If the system fails to start, check all wiring connections. </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If the operating system fails to load, check the computer board and the source code.</w:t>
      </w:r>
    </w:p>
    <w:p w:rsidR="00E35C42" w:rsidRPr="00E35C42" w:rsidRDefault="00E35C42" w:rsidP="00E35C42">
      <w:pPr>
        <w:pStyle w:val="ListParagraph"/>
        <w:numPr>
          <w:ilvl w:val="0"/>
          <w:numId w:val="42"/>
        </w:numPr>
        <w:spacing w:after="0" w:line="240" w:lineRule="auto"/>
        <w:jc w:val="both"/>
        <w:rPr>
          <w:rFonts w:ascii="Arial" w:hAnsi="Arial" w:cs="Arial"/>
          <w:sz w:val="24"/>
          <w:szCs w:val="24"/>
        </w:rPr>
      </w:pPr>
      <w:r w:rsidRPr="00E35C42">
        <w:rPr>
          <w:rFonts w:ascii="Arial" w:hAnsi="Arial" w:cs="Arial"/>
          <w:sz w:val="24"/>
          <w:szCs w:val="24"/>
        </w:rPr>
        <w:t>If the proper view and mode are not set, check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proper shut down</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While the vehicle is on and the system is properly running, turn the vehicle off.</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Verify that the operating system goes through the proper shut down procedure.</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Verify that the touchscreen display turns off automatically.</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If the system turns off immediately, check wiring.</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If the operating system fails to properly shut down, check the source code.</w:t>
      </w:r>
    </w:p>
    <w:p w:rsidR="00E35C42" w:rsidRPr="00E35C42" w:rsidRDefault="00E35C42" w:rsidP="00E35C42">
      <w:pPr>
        <w:pStyle w:val="ListParagraph"/>
        <w:numPr>
          <w:ilvl w:val="0"/>
          <w:numId w:val="43"/>
        </w:numPr>
        <w:spacing w:after="0" w:line="240" w:lineRule="auto"/>
        <w:jc w:val="both"/>
        <w:rPr>
          <w:rFonts w:ascii="Arial" w:hAnsi="Arial" w:cs="Arial"/>
          <w:sz w:val="24"/>
          <w:szCs w:val="24"/>
        </w:rPr>
      </w:pPr>
      <w:r w:rsidRPr="00E35C42">
        <w:rPr>
          <w:rFonts w:ascii="Arial" w:hAnsi="Arial" w:cs="Arial"/>
          <w:sz w:val="24"/>
          <w:szCs w:val="24"/>
        </w:rPr>
        <w:t>If the touchscreen display does not turn off automatically, check the wiring.</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lastRenderedPageBreak/>
        <w:t>To test the changing of “Views”</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Press “Advanced View” button on the touchscreen.</w:t>
      </w:r>
    </w:p>
    <w:p w:rsidR="00E35C42" w:rsidRPr="00E35C42" w:rsidRDefault="00E35C42" w:rsidP="00E35C42">
      <w:pPr>
        <w:spacing w:after="0" w:line="240" w:lineRule="auto"/>
        <w:ind w:left="720"/>
        <w:jc w:val="both"/>
        <w:rPr>
          <w:rFonts w:ascii="Arial" w:hAnsi="Arial" w:cs="Arial"/>
          <w:i/>
          <w:iCs/>
          <w:sz w:val="24"/>
          <w:szCs w:val="24"/>
        </w:rPr>
      </w:pPr>
      <w:r w:rsidRPr="00E35C42">
        <w:rPr>
          <w:rFonts w:ascii="Arial" w:hAnsi="Arial" w:cs="Arial"/>
          <w:i/>
          <w:iCs/>
          <w:sz w:val="24"/>
          <w:szCs w:val="24"/>
        </w:rPr>
        <w:t>NOTE: Button press should result in a small animation.</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Verify that the View changes to the Advanced View, that all widgets are properly displayed, and that the background color has changed.</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Repeat with the “Basic View” and the “History View”.</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Cycle between Views in various orders.</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If the action of pressing the button does not work, verify that touchscreen USB cable is connected properly to computer board, retest.</w:t>
      </w:r>
    </w:p>
    <w:p w:rsidR="00E35C42" w:rsidRPr="00E35C42" w:rsidRDefault="00E35C42" w:rsidP="00E35C42">
      <w:pPr>
        <w:pStyle w:val="ListParagraph"/>
        <w:numPr>
          <w:ilvl w:val="0"/>
          <w:numId w:val="37"/>
        </w:numPr>
        <w:spacing w:after="0" w:line="240" w:lineRule="auto"/>
        <w:jc w:val="both"/>
        <w:rPr>
          <w:rFonts w:ascii="Arial" w:hAnsi="Arial" w:cs="Arial"/>
          <w:sz w:val="24"/>
          <w:szCs w:val="24"/>
        </w:rPr>
      </w:pPr>
      <w:r w:rsidRPr="00E35C42">
        <w:rPr>
          <w:rFonts w:ascii="Arial" w:hAnsi="Arial" w:cs="Arial"/>
          <w:sz w:val="24"/>
          <w:szCs w:val="24"/>
        </w:rPr>
        <w:t>If widgets are not displayed properly, check source code for errors. If necessary use a software debugger. Retest.</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updating of display values</w:t>
      </w:r>
    </w:p>
    <w:p w:rsidR="00E35C42" w:rsidRPr="00E35C42" w:rsidRDefault="00E35C42" w:rsidP="00E35C42">
      <w:pPr>
        <w:pStyle w:val="ListParagraph"/>
        <w:numPr>
          <w:ilvl w:val="0"/>
          <w:numId w:val="38"/>
        </w:numPr>
        <w:spacing w:after="0" w:line="240" w:lineRule="auto"/>
        <w:jc w:val="both"/>
        <w:rPr>
          <w:rFonts w:ascii="Arial" w:hAnsi="Arial" w:cs="Arial"/>
          <w:sz w:val="24"/>
          <w:szCs w:val="24"/>
        </w:rPr>
      </w:pPr>
      <w:r w:rsidRPr="00E35C42">
        <w:rPr>
          <w:rFonts w:ascii="Arial" w:hAnsi="Arial" w:cs="Arial"/>
          <w:sz w:val="24"/>
          <w:szCs w:val="24"/>
        </w:rPr>
        <w:t>While one team member is operating the vehicle, another will watch the display and verify that the speed, fuel efficiency, etc. is being actively updated.</w:t>
      </w:r>
    </w:p>
    <w:p w:rsidR="00E35C42" w:rsidRPr="00E35C42" w:rsidRDefault="00E35C42" w:rsidP="00E35C42">
      <w:pPr>
        <w:pStyle w:val="ListParagraph"/>
        <w:numPr>
          <w:ilvl w:val="0"/>
          <w:numId w:val="38"/>
        </w:numPr>
        <w:spacing w:after="0" w:line="240" w:lineRule="auto"/>
        <w:jc w:val="both"/>
        <w:rPr>
          <w:rFonts w:ascii="Arial" w:hAnsi="Arial" w:cs="Arial"/>
          <w:sz w:val="24"/>
          <w:szCs w:val="24"/>
        </w:rPr>
      </w:pPr>
      <w:r w:rsidRPr="00E35C42">
        <w:rPr>
          <w:rFonts w:ascii="Arial" w:hAnsi="Arial" w:cs="Arial"/>
          <w:sz w:val="24"/>
          <w:szCs w:val="24"/>
        </w:rPr>
        <w:t>If any values do not update or seem irregular, check motor/sensor controller and source code.</w:t>
      </w:r>
    </w:p>
    <w:p w:rsidR="00E35C42" w:rsidRPr="00E35C42" w:rsidRDefault="00E35C42" w:rsidP="00E35C42">
      <w:pPr>
        <w:pStyle w:val="ListParagraph"/>
        <w:numPr>
          <w:ilvl w:val="0"/>
          <w:numId w:val="38"/>
        </w:numPr>
        <w:spacing w:after="0" w:line="240" w:lineRule="auto"/>
        <w:jc w:val="both"/>
        <w:rPr>
          <w:rFonts w:ascii="Arial" w:hAnsi="Arial" w:cs="Arial"/>
          <w:sz w:val="24"/>
          <w:szCs w:val="24"/>
        </w:rPr>
      </w:pPr>
      <w:r w:rsidRPr="00E35C42">
        <w:rPr>
          <w:rFonts w:ascii="Arial" w:hAnsi="Arial" w:cs="Arial"/>
          <w:sz w:val="24"/>
          <w:szCs w:val="24"/>
        </w:rPr>
        <w:t>Repeat with Basic and Advanced Views</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use of the “Check Battery” and “Check Engine” display widgets</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For each battery and the motor, disconnect a sensor.</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Verify that the “Check” widget is displayed.</w:t>
      </w:r>
    </w:p>
    <w:p w:rsidR="00E35C42" w:rsidRPr="00E35C42" w:rsidRDefault="00E35C42" w:rsidP="00E35C42">
      <w:pPr>
        <w:spacing w:after="0" w:line="240" w:lineRule="auto"/>
        <w:ind w:left="720"/>
        <w:jc w:val="both"/>
        <w:rPr>
          <w:rFonts w:ascii="Arial" w:hAnsi="Arial" w:cs="Arial"/>
          <w:i/>
          <w:iCs/>
          <w:sz w:val="24"/>
          <w:szCs w:val="24"/>
        </w:rPr>
      </w:pPr>
      <w:r w:rsidRPr="00E35C42">
        <w:rPr>
          <w:rFonts w:ascii="Arial" w:hAnsi="Arial" w:cs="Arial"/>
          <w:i/>
          <w:iCs/>
          <w:sz w:val="24"/>
          <w:szCs w:val="24"/>
        </w:rPr>
        <w:t xml:space="preserve">NOTE: Software </w:t>
      </w:r>
      <w:r w:rsidR="009B6D9A">
        <w:rPr>
          <w:rFonts w:ascii="Arial" w:hAnsi="Arial" w:cs="Arial"/>
          <w:i/>
          <w:iCs/>
          <w:sz w:val="24"/>
          <w:szCs w:val="24"/>
        </w:rPr>
        <w:t>is</w:t>
      </w:r>
      <w:r w:rsidRPr="00E35C42">
        <w:rPr>
          <w:rFonts w:ascii="Arial" w:hAnsi="Arial" w:cs="Arial"/>
          <w:i/>
          <w:iCs/>
          <w:sz w:val="24"/>
          <w:szCs w:val="24"/>
        </w:rPr>
        <w:t xml:space="preserve"> developed to display “Check” widget in the event of a disconnected sensor.</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Repeat for every sensor: temperature, voltage, current, etc.</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Repeat again for every sensor by artificially creating “extreme” signals.</w:t>
      </w:r>
    </w:p>
    <w:p w:rsidR="00E35C42" w:rsidRPr="00E35C42" w:rsidRDefault="00E35C42" w:rsidP="00E35C42">
      <w:pPr>
        <w:pStyle w:val="ListParagraph"/>
        <w:numPr>
          <w:ilvl w:val="0"/>
          <w:numId w:val="39"/>
        </w:numPr>
        <w:spacing w:after="0" w:line="240" w:lineRule="auto"/>
        <w:jc w:val="both"/>
        <w:rPr>
          <w:rFonts w:ascii="Arial" w:hAnsi="Arial" w:cs="Arial"/>
          <w:sz w:val="24"/>
          <w:szCs w:val="24"/>
        </w:rPr>
      </w:pPr>
      <w:r w:rsidRPr="00E35C42">
        <w:rPr>
          <w:rFonts w:ascii="Arial" w:hAnsi="Arial" w:cs="Arial"/>
          <w:sz w:val="24"/>
          <w:szCs w:val="24"/>
        </w:rPr>
        <w:t>If for any sensor and component combination the display is not shown, then check the motor/sensor controller source code for that sensor and component.</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changing of “Modes”</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While the vehicle is stationary, set a mode.</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Begin to accelerate the vehicle.</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Verify that the acceleration of the vehicle represents the correct mode; e.g. Performance mode should result in faster than normal acceleration and Economy mode should result in slower than normal acceleration.</w:t>
      </w:r>
    </w:p>
    <w:p w:rsidR="00E35C42" w:rsidRPr="00E35C42" w:rsidRDefault="00E35C42" w:rsidP="00E35C42">
      <w:pPr>
        <w:pStyle w:val="ListParagraph"/>
        <w:numPr>
          <w:ilvl w:val="0"/>
          <w:numId w:val="40"/>
        </w:numPr>
        <w:spacing w:after="0" w:line="240" w:lineRule="auto"/>
        <w:jc w:val="both"/>
        <w:rPr>
          <w:rFonts w:ascii="Arial" w:hAnsi="Arial" w:cs="Arial"/>
          <w:sz w:val="24"/>
          <w:szCs w:val="24"/>
        </w:rPr>
      </w:pPr>
      <w:r w:rsidRPr="00E35C42">
        <w:rPr>
          <w:rFonts w:ascii="Arial" w:hAnsi="Arial" w:cs="Arial"/>
          <w:sz w:val="24"/>
          <w:szCs w:val="24"/>
        </w:rPr>
        <w:t xml:space="preserve">If there is no evidence of a change in mode, check the voltage pedal, motor </w:t>
      </w:r>
      <w:r w:rsidR="003B2767" w:rsidRPr="00E35C42">
        <w:rPr>
          <w:rFonts w:ascii="Arial" w:hAnsi="Arial" w:cs="Arial"/>
          <w:sz w:val="24"/>
          <w:szCs w:val="24"/>
        </w:rPr>
        <w:t>controller, and</w:t>
      </w:r>
      <w:r w:rsidRPr="00E35C42">
        <w:rPr>
          <w:rFonts w:ascii="Arial" w:hAnsi="Arial" w:cs="Arial"/>
          <w:sz w:val="24"/>
          <w:szCs w:val="24"/>
        </w:rPr>
        <w:t xml:space="preserv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the automatic setting of Economy mode due to set thresholds</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t>Start by having the vehicle’s amount of charge slightly above the set threshold.</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t>Operate the vehicle until the charge falls below the set threshold.</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t>Verify that the mode was automatically set to “Economy Mode”.</w:t>
      </w:r>
    </w:p>
    <w:p w:rsidR="00E35C42" w:rsidRPr="00E35C42" w:rsidRDefault="00E35C42" w:rsidP="00E35C42">
      <w:pPr>
        <w:pStyle w:val="ListParagraph"/>
        <w:numPr>
          <w:ilvl w:val="0"/>
          <w:numId w:val="41"/>
        </w:numPr>
        <w:spacing w:after="0" w:line="240" w:lineRule="auto"/>
        <w:jc w:val="both"/>
        <w:rPr>
          <w:rFonts w:ascii="Arial" w:hAnsi="Arial" w:cs="Arial"/>
          <w:sz w:val="24"/>
          <w:szCs w:val="24"/>
        </w:rPr>
      </w:pPr>
      <w:r w:rsidRPr="00E35C42">
        <w:rPr>
          <w:rFonts w:ascii="Arial" w:hAnsi="Arial" w:cs="Arial"/>
          <w:sz w:val="24"/>
          <w:szCs w:val="24"/>
        </w:rPr>
        <w:lastRenderedPageBreak/>
        <w:t>If the mode was not set, check the motor/sensor controller and source code.</w:t>
      </w:r>
    </w:p>
    <w:p w:rsidR="00E35C42" w:rsidRPr="00E35C42" w:rsidRDefault="00E35C42" w:rsidP="00E35C42">
      <w:pPr>
        <w:pStyle w:val="ListParagraph"/>
        <w:spacing w:after="0" w:line="240" w:lineRule="auto"/>
        <w:jc w:val="both"/>
        <w:rPr>
          <w:rFonts w:ascii="Arial" w:hAnsi="Arial" w:cs="Arial"/>
          <w:sz w:val="24"/>
          <w:szCs w:val="24"/>
        </w:rPr>
      </w:pPr>
    </w:p>
    <w:p w:rsidR="000E0A2C" w:rsidRPr="007C6C5F" w:rsidRDefault="003D7D2A" w:rsidP="00DB686F">
      <w:pPr>
        <w:pStyle w:val="ListParagraph"/>
        <w:numPr>
          <w:ilvl w:val="2"/>
          <w:numId w:val="13"/>
        </w:numPr>
        <w:spacing w:after="0" w:line="240" w:lineRule="auto"/>
        <w:jc w:val="both"/>
        <w:outlineLvl w:val="2"/>
        <w:rPr>
          <w:rFonts w:ascii="Arial" w:hAnsi="Arial" w:cs="Arial"/>
          <w:b/>
          <w:sz w:val="32"/>
        </w:rPr>
      </w:pPr>
      <w:bookmarkStart w:id="3390" w:name="_Toc279093026"/>
      <w:bookmarkStart w:id="3391" w:name="_Toc291661613"/>
      <w:r>
        <w:rPr>
          <w:rFonts w:ascii="Arial" w:hAnsi="Arial" w:cs="Arial"/>
          <w:b/>
          <w:sz w:val="32"/>
        </w:rPr>
        <w:t>Interface Microc</w:t>
      </w:r>
      <w:r w:rsidR="00E35C42">
        <w:rPr>
          <w:rFonts w:ascii="Arial" w:hAnsi="Arial" w:cs="Arial"/>
          <w:b/>
          <w:sz w:val="32"/>
        </w:rPr>
        <w:t>ontroller Test Plan</w:t>
      </w:r>
      <w:bookmarkEnd w:id="3390"/>
      <w:bookmarkEnd w:id="3391"/>
    </w:p>
    <w:p w:rsidR="00E35C42" w:rsidRDefault="00E35C42" w:rsidP="00615FA8">
      <w:pPr>
        <w:pStyle w:val="ListParagraph"/>
        <w:spacing w:after="0" w:line="240" w:lineRule="auto"/>
        <w:ind w:left="0"/>
        <w:jc w:val="both"/>
        <w:rPr>
          <w:rFonts w:ascii="Arial" w:hAnsi="Arial" w:cs="Arial"/>
          <w:b/>
        </w:rPr>
      </w:pPr>
    </w:p>
    <w:p w:rsidR="00E35C42" w:rsidRDefault="00E35C42" w:rsidP="00E35C42">
      <w:pPr>
        <w:spacing w:after="0" w:line="240" w:lineRule="auto"/>
        <w:jc w:val="both"/>
        <w:rPr>
          <w:rFonts w:ascii="Arial" w:hAnsi="Arial" w:cs="Arial"/>
          <w:sz w:val="24"/>
          <w:szCs w:val="24"/>
        </w:rPr>
      </w:pPr>
      <w:r w:rsidRPr="00E35C42">
        <w:rPr>
          <w:rFonts w:ascii="Arial" w:hAnsi="Arial" w:cs="Arial"/>
          <w:sz w:val="24"/>
          <w:szCs w:val="24"/>
        </w:rPr>
        <w:t xml:space="preserve">This test plan will verify that the </w:t>
      </w:r>
      <w:r w:rsidR="003D7D2A">
        <w:rPr>
          <w:rFonts w:ascii="Arial" w:hAnsi="Arial" w:cs="Arial"/>
          <w:sz w:val="24"/>
          <w:szCs w:val="24"/>
        </w:rPr>
        <w:t>Interface Microcontroller</w:t>
      </w:r>
      <w:r w:rsidRPr="00E35C42">
        <w:rPr>
          <w:rFonts w:ascii="Arial" w:hAnsi="Arial" w:cs="Arial"/>
          <w:sz w:val="24"/>
          <w:szCs w:val="24"/>
        </w:rPr>
        <w:t xml:space="preserve"> is functioning properly. Since this controller has no user interface, it </w:t>
      </w:r>
      <w:r w:rsidR="009B6D9A">
        <w:rPr>
          <w:rFonts w:ascii="Arial" w:hAnsi="Arial" w:cs="Arial"/>
          <w:sz w:val="24"/>
          <w:szCs w:val="24"/>
        </w:rPr>
        <w:t>is</w:t>
      </w:r>
      <w:r w:rsidRPr="00E35C42">
        <w:rPr>
          <w:rFonts w:ascii="Arial" w:hAnsi="Arial" w:cs="Arial"/>
          <w:sz w:val="24"/>
          <w:szCs w:val="24"/>
        </w:rPr>
        <w:t xml:space="preserve"> connected to a computer through USB for debugging.</w:t>
      </w:r>
    </w:p>
    <w:p w:rsidR="00E35C42" w:rsidRPr="00E35C42" w:rsidRDefault="00E35C42" w:rsidP="00E35C42">
      <w:pPr>
        <w:spacing w:after="0" w:line="240" w:lineRule="auto"/>
        <w:jc w:val="both"/>
        <w:rPr>
          <w:rFonts w:ascii="Arial" w:hAnsi="Arial" w:cs="Arial"/>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sensor data is collected correctly</w:t>
      </w:r>
    </w:p>
    <w:p w:rsidR="00E35C42" w:rsidRPr="00E35C42" w:rsidRDefault="00E35C42" w:rsidP="00E35C42">
      <w:pPr>
        <w:pStyle w:val="ListParagraph"/>
        <w:numPr>
          <w:ilvl w:val="0"/>
          <w:numId w:val="44"/>
        </w:numPr>
        <w:spacing w:after="0" w:line="240" w:lineRule="auto"/>
        <w:jc w:val="both"/>
        <w:rPr>
          <w:rFonts w:ascii="Arial" w:hAnsi="Arial" w:cs="Arial"/>
          <w:sz w:val="24"/>
          <w:szCs w:val="24"/>
        </w:rPr>
      </w:pPr>
      <w:r w:rsidRPr="00E35C42">
        <w:rPr>
          <w:rFonts w:ascii="Arial" w:hAnsi="Arial" w:cs="Arial"/>
          <w:sz w:val="24"/>
          <w:szCs w:val="24"/>
        </w:rPr>
        <w:t>For each sensor, disconnect the sensor and artificially set a value.</w:t>
      </w:r>
    </w:p>
    <w:p w:rsidR="00E35C42" w:rsidRPr="00E35C42" w:rsidRDefault="00E35C42" w:rsidP="00E35C42">
      <w:pPr>
        <w:pStyle w:val="ListParagraph"/>
        <w:numPr>
          <w:ilvl w:val="0"/>
          <w:numId w:val="44"/>
        </w:numPr>
        <w:spacing w:after="0" w:line="240" w:lineRule="auto"/>
        <w:jc w:val="both"/>
        <w:rPr>
          <w:rFonts w:ascii="Arial" w:hAnsi="Arial" w:cs="Arial"/>
          <w:sz w:val="24"/>
          <w:szCs w:val="24"/>
        </w:rPr>
      </w:pPr>
      <w:r w:rsidRPr="00E35C42">
        <w:rPr>
          <w:rFonts w:ascii="Arial" w:hAnsi="Arial" w:cs="Arial"/>
          <w:sz w:val="24"/>
          <w:szCs w:val="24"/>
        </w:rPr>
        <w:t>Verify that the data is collected correctly by the controller.</w:t>
      </w:r>
    </w:p>
    <w:p w:rsidR="00E35C42" w:rsidRPr="00E35C42" w:rsidRDefault="00E35C42" w:rsidP="00E35C42">
      <w:pPr>
        <w:pStyle w:val="ListParagraph"/>
        <w:numPr>
          <w:ilvl w:val="0"/>
          <w:numId w:val="44"/>
        </w:numPr>
        <w:spacing w:after="0" w:line="240" w:lineRule="auto"/>
        <w:jc w:val="both"/>
        <w:rPr>
          <w:rFonts w:ascii="Arial" w:hAnsi="Arial" w:cs="Arial"/>
          <w:sz w:val="24"/>
          <w:szCs w:val="24"/>
        </w:rPr>
      </w:pPr>
      <w:r w:rsidRPr="00E35C42">
        <w:rPr>
          <w:rFonts w:ascii="Arial" w:hAnsi="Arial" w:cs="Arial"/>
          <w:sz w:val="24"/>
          <w:szCs w:val="24"/>
        </w:rPr>
        <w:t>If the data is not correct, check the wiring, the computer board, and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the Voltage Pedal data is collected correctly</w:t>
      </w:r>
    </w:p>
    <w:p w:rsidR="00E35C42" w:rsidRPr="00E35C42" w:rsidRDefault="00E35C42" w:rsidP="00E35C42">
      <w:pPr>
        <w:pStyle w:val="ListParagraph"/>
        <w:numPr>
          <w:ilvl w:val="0"/>
          <w:numId w:val="45"/>
        </w:numPr>
        <w:spacing w:after="0" w:line="240" w:lineRule="auto"/>
        <w:jc w:val="both"/>
        <w:rPr>
          <w:rFonts w:ascii="Arial" w:hAnsi="Arial" w:cs="Arial"/>
          <w:sz w:val="24"/>
          <w:szCs w:val="24"/>
        </w:rPr>
      </w:pPr>
      <w:r w:rsidRPr="00E35C42">
        <w:rPr>
          <w:rFonts w:ascii="Arial" w:hAnsi="Arial" w:cs="Arial"/>
          <w:sz w:val="24"/>
          <w:szCs w:val="24"/>
        </w:rPr>
        <w:t>Press the Voltage Pedal.</w:t>
      </w:r>
    </w:p>
    <w:p w:rsidR="00E35C42" w:rsidRPr="00E35C42" w:rsidRDefault="00E35C42" w:rsidP="00E35C42">
      <w:pPr>
        <w:pStyle w:val="ListParagraph"/>
        <w:numPr>
          <w:ilvl w:val="0"/>
          <w:numId w:val="45"/>
        </w:numPr>
        <w:spacing w:after="0" w:line="240" w:lineRule="auto"/>
        <w:jc w:val="both"/>
        <w:rPr>
          <w:rFonts w:ascii="Arial" w:hAnsi="Arial" w:cs="Arial"/>
          <w:sz w:val="24"/>
          <w:szCs w:val="24"/>
        </w:rPr>
      </w:pPr>
      <w:r w:rsidRPr="00E35C42">
        <w:rPr>
          <w:rFonts w:ascii="Arial" w:hAnsi="Arial" w:cs="Arial"/>
          <w:sz w:val="24"/>
          <w:szCs w:val="24"/>
        </w:rPr>
        <w:t>Verify that the correct information is collected by the controller.</w:t>
      </w:r>
    </w:p>
    <w:p w:rsidR="00E35C42" w:rsidRPr="00E35C42" w:rsidRDefault="00E35C42" w:rsidP="00E35C42">
      <w:pPr>
        <w:pStyle w:val="ListParagraph"/>
        <w:numPr>
          <w:ilvl w:val="0"/>
          <w:numId w:val="45"/>
        </w:numPr>
        <w:spacing w:after="0" w:line="240" w:lineRule="auto"/>
        <w:jc w:val="both"/>
        <w:rPr>
          <w:rFonts w:ascii="Arial" w:hAnsi="Arial" w:cs="Arial"/>
          <w:sz w:val="24"/>
          <w:szCs w:val="24"/>
        </w:rPr>
      </w:pPr>
      <w:r w:rsidRPr="00E35C42">
        <w:rPr>
          <w:rFonts w:ascii="Arial" w:hAnsi="Arial" w:cs="Arial"/>
          <w:sz w:val="24"/>
          <w:szCs w:val="24"/>
        </w:rPr>
        <w:t>If the data is not correct, check the Voltage Pedal, the wiring, the computer board, and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the Mode is read correctly from the User Interface System</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Set the mode on the touchscreen display.</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Verify that the correct mode is set in the controller.</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Repeat with each mode.</w:t>
      </w:r>
    </w:p>
    <w:p w:rsidR="00E35C42" w:rsidRPr="00E35C42" w:rsidRDefault="00E35C42" w:rsidP="00E35C42">
      <w:pPr>
        <w:pStyle w:val="ListParagraph"/>
        <w:numPr>
          <w:ilvl w:val="0"/>
          <w:numId w:val="46"/>
        </w:numPr>
        <w:spacing w:after="0" w:line="240" w:lineRule="auto"/>
        <w:jc w:val="both"/>
        <w:rPr>
          <w:rFonts w:ascii="Arial" w:hAnsi="Arial" w:cs="Arial"/>
          <w:sz w:val="24"/>
          <w:szCs w:val="24"/>
        </w:rPr>
      </w:pPr>
      <w:r w:rsidRPr="00E35C42">
        <w:rPr>
          <w:rFonts w:ascii="Arial" w:hAnsi="Arial" w:cs="Arial"/>
          <w:sz w:val="24"/>
          <w:szCs w:val="24"/>
        </w:rPr>
        <w:t>If the mode is not set correctly, check the wiring, the board to board communication, and the source code.</w:t>
      </w:r>
    </w:p>
    <w:p w:rsidR="00E35C42" w:rsidRDefault="00E35C42" w:rsidP="00E35C42">
      <w:pPr>
        <w:spacing w:after="0" w:line="240" w:lineRule="auto"/>
        <w:jc w:val="both"/>
        <w:rPr>
          <w:rFonts w:ascii="Arial" w:hAnsi="Arial" w:cs="Arial"/>
          <w:i/>
          <w:iCs/>
          <w:sz w:val="24"/>
          <w:szCs w:val="24"/>
        </w:rPr>
      </w:pPr>
    </w:p>
    <w:p w:rsidR="00E35C42" w:rsidRPr="00E35C42" w:rsidRDefault="00E35C42" w:rsidP="00E35C42">
      <w:pPr>
        <w:spacing w:after="0" w:line="240" w:lineRule="auto"/>
        <w:jc w:val="both"/>
        <w:rPr>
          <w:rFonts w:ascii="Arial" w:hAnsi="Arial" w:cs="Arial"/>
          <w:i/>
          <w:iCs/>
          <w:sz w:val="24"/>
          <w:szCs w:val="24"/>
        </w:rPr>
      </w:pPr>
      <w:r w:rsidRPr="00E35C42">
        <w:rPr>
          <w:rFonts w:ascii="Arial" w:hAnsi="Arial" w:cs="Arial"/>
          <w:i/>
          <w:iCs/>
          <w:sz w:val="24"/>
          <w:szCs w:val="24"/>
        </w:rPr>
        <w:t>To test that the correct current is being sent to the motor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Place an ammeter at the motor.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Set a value in the controller.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Verify that the correct value is read by the ammeter.</w:t>
      </w:r>
    </w:p>
    <w:p w:rsidR="00E35C42" w:rsidRPr="00E35C42" w:rsidRDefault="00E35C42" w:rsidP="00E35C42">
      <w:pPr>
        <w:pStyle w:val="ListParagraph"/>
        <w:numPr>
          <w:ilvl w:val="0"/>
          <w:numId w:val="47"/>
        </w:numPr>
        <w:spacing w:after="0" w:line="240" w:lineRule="auto"/>
        <w:jc w:val="both"/>
        <w:rPr>
          <w:rFonts w:ascii="Arial" w:hAnsi="Arial" w:cs="Arial"/>
          <w:sz w:val="24"/>
          <w:szCs w:val="24"/>
        </w:rPr>
      </w:pPr>
      <w:r w:rsidRPr="00E35C42">
        <w:rPr>
          <w:rFonts w:ascii="Arial" w:hAnsi="Arial" w:cs="Arial"/>
          <w:sz w:val="24"/>
          <w:szCs w:val="24"/>
        </w:rPr>
        <w:t>If the value is wrong, check the wiring and the source code.</w:t>
      </w:r>
    </w:p>
    <w:p w:rsidR="00322C84" w:rsidRPr="00E35C42" w:rsidRDefault="00386CF1" w:rsidP="00E35C42">
      <w:pPr>
        <w:pStyle w:val="ListParagraph"/>
        <w:spacing w:after="0" w:line="240" w:lineRule="auto"/>
        <w:ind w:left="0"/>
        <w:jc w:val="both"/>
        <w:rPr>
          <w:rFonts w:ascii="Arial" w:hAnsi="Arial" w:cs="Arial"/>
          <w:b/>
          <w:sz w:val="24"/>
          <w:szCs w:val="24"/>
        </w:rPr>
      </w:pPr>
      <w:r w:rsidRPr="00E35C42">
        <w:rPr>
          <w:rFonts w:ascii="Arial" w:hAnsi="Arial" w:cs="Arial"/>
          <w:b/>
          <w:sz w:val="24"/>
          <w:szCs w:val="24"/>
        </w:rPr>
        <w:tab/>
      </w:r>
    </w:p>
    <w:p w:rsidR="006158AF" w:rsidRDefault="00386CF1" w:rsidP="00E35C42">
      <w:pPr>
        <w:pStyle w:val="ListParagraph"/>
        <w:spacing w:after="0" w:line="240" w:lineRule="auto"/>
        <w:ind w:left="0"/>
        <w:jc w:val="both"/>
      </w:pPr>
      <w:r w:rsidRPr="00322C84">
        <w:tab/>
      </w:r>
      <w:r w:rsidRPr="00322C84">
        <w:tab/>
      </w:r>
      <w:r w:rsidRPr="00322C84">
        <w:tab/>
      </w:r>
    </w:p>
    <w:p w:rsidR="009A64BD" w:rsidDel="009F235B" w:rsidRDefault="00212DB4" w:rsidP="00407D16">
      <w:pPr>
        <w:pStyle w:val="ListParagraph"/>
        <w:numPr>
          <w:ilvl w:val="0"/>
          <w:numId w:val="13"/>
        </w:numPr>
        <w:spacing w:after="0" w:line="240" w:lineRule="auto"/>
        <w:jc w:val="both"/>
        <w:outlineLvl w:val="0"/>
        <w:rPr>
          <w:del w:id="3392" w:author="Celina" w:date="2011-04-27T09:47:00Z"/>
          <w:rFonts w:ascii="Arial" w:hAnsi="Arial" w:cs="Arial"/>
          <w:b/>
          <w:sz w:val="40"/>
        </w:rPr>
        <w:pPrChange w:id="3393" w:author="Celina" w:date="2011-04-27T09:48:00Z">
          <w:pPr>
            <w:spacing w:after="0" w:line="240" w:lineRule="auto"/>
            <w:contextualSpacing/>
            <w:jc w:val="both"/>
          </w:pPr>
        </w:pPrChange>
      </w:pPr>
      <w:ins w:id="3394" w:author="Celina" w:date="2011-04-27T09:39:00Z">
        <w:r>
          <w:rPr>
            <w:rFonts w:ascii="Arial" w:hAnsi="Arial" w:cs="Arial"/>
            <w:b/>
            <w:sz w:val="40"/>
          </w:rPr>
          <w:t xml:space="preserve"> </w:t>
        </w:r>
      </w:ins>
      <w:bookmarkStart w:id="3395" w:name="_Toc291661260"/>
      <w:bookmarkStart w:id="3396" w:name="_Toc291661614"/>
      <w:r w:rsidR="000639DB">
        <w:rPr>
          <w:rFonts w:ascii="Arial" w:hAnsi="Arial" w:cs="Arial"/>
          <w:b/>
          <w:sz w:val="40"/>
        </w:rPr>
        <w:t>User</w:t>
      </w:r>
      <w:r w:rsidR="009A64BD">
        <w:rPr>
          <w:rFonts w:ascii="Arial" w:hAnsi="Arial" w:cs="Arial"/>
          <w:b/>
          <w:sz w:val="40"/>
        </w:rPr>
        <w:t xml:space="preserve"> Manual</w:t>
      </w:r>
      <w:bookmarkEnd w:id="3395"/>
      <w:bookmarkEnd w:id="3396"/>
    </w:p>
    <w:p w:rsidR="009F235B" w:rsidRDefault="009F235B" w:rsidP="00212DB4">
      <w:pPr>
        <w:pStyle w:val="ListParagraph"/>
        <w:numPr>
          <w:ilvl w:val="0"/>
          <w:numId w:val="13"/>
        </w:numPr>
        <w:spacing w:after="0" w:line="240" w:lineRule="auto"/>
        <w:jc w:val="both"/>
        <w:outlineLvl w:val="0"/>
        <w:rPr>
          <w:ins w:id="3397" w:author="Celina" w:date="2011-04-27T09:47:00Z"/>
          <w:rFonts w:ascii="Arial" w:hAnsi="Arial" w:cs="Arial"/>
          <w:b/>
          <w:sz w:val="40"/>
        </w:rPr>
        <w:pPrChange w:id="3398" w:author="Celina" w:date="2011-04-27T09:39:00Z">
          <w:pPr>
            <w:spacing w:after="0" w:line="240" w:lineRule="auto"/>
            <w:contextualSpacing/>
            <w:jc w:val="both"/>
          </w:pPr>
        </w:pPrChange>
      </w:pPr>
      <w:bookmarkStart w:id="3399" w:name="_Toc291661615"/>
      <w:bookmarkEnd w:id="3399"/>
    </w:p>
    <w:p w:rsidR="009A64BD" w:rsidRPr="009F235B" w:rsidRDefault="009A64BD" w:rsidP="009F235B">
      <w:pPr>
        <w:pStyle w:val="ListParagraph"/>
        <w:spacing w:after="0" w:line="240" w:lineRule="auto"/>
        <w:ind w:left="432"/>
        <w:jc w:val="both"/>
        <w:outlineLvl w:val="0"/>
        <w:rPr>
          <w:rFonts w:ascii="Arial" w:hAnsi="Arial" w:cs="Arial"/>
          <w:sz w:val="24"/>
          <w:szCs w:val="24"/>
          <w:rPrChange w:id="3400" w:author="Celina" w:date="2011-04-27T09:47:00Z">
            <w:rPr>
              <w:rFonts w:ascii="Arial" w:hAnsi="Arial" w:cs="Arial"/>
              <w:sz w:val="28"/>
            </w:rPr>
          </w:rPrChange>
        </w:rPr>
        <w:pPrChange w:id="3401" w:author="Celina" w:date="2011-04-27T09:47:00Z">
          <w:pPr>
            <w:spacing w:after="0" w:line="240" w:lineRule="auto"/>
            <w:contextualSpacing/>
            <w:jc w:val="both"/>
          </w:pPr>
        </w:pPrChange>
      </w:pPr>
    </w:p>
    <w:p w:rsidR="009A64BD" w:rsidRPr="009A64BD" w:rsidDel="009F235B" w:rsidRDefault="002D64A0" w:rsidP="00407D16">
      <w:pPr>
        <w:spacing w:after="0" w:line="240" w:lineRule="auto"/>
        <w:jc w:val="both"/>
        <w:rPr>
          <w:del w:id="3402" w:author="Celina" w:date="2011-04-27T09:47:00Z"/>
          <w:rFonts w:ascii="Arial" w:hAnsi="Arial" w:cs="Arial"/>
          <w:sz w:val="24"/>
          <w:szCs w:val="24"/>
        </w:rPr>
        <w:pPrChange w:id="3403" w:author="Celina" w:date="2011-04-27T09:48:00Z">
          <w:pPr>
            <w:spacing w:after="0" w:line="240" w:lineRule="auto"/>
            <w:contextualSpacing/>
            <w:jc w:val="both"/>
          </w:pPr>
        </w:pPrChange>
      </w:pPr>
      <w:r w:rsidRPr="002D64A0">
        <w:rPr>
          <w:rFonts w:ascii="Arial" w:hAnsi="Arial" w:cs="Arial"/>
          <w:sz w:val="24"/>
          <w:szCs w:val="24"/>
        </w:rPr>
        <w:t>The Intelligent Driving System (IDS) is to be used with converted electric vehicle or manufactured electric vehicle. IDS has three selectable modes and varies data outp</w:t>
      </w:r>
      <w:r w:rsidR="00021255">
        <w:rPr>
          <w:rFonts w:ascii="Arial" w:hAnsi="Arial" w:cs="Arial"/>
          <w:sz w:val="24"/>
          <w:szCs w:val="24"/>
        </w:rPr>
        <w:t>ut. See image below for details on the user interface.</w:t>
      </w:r>
      <w:r w:rsidR="0049015E">
        <w:rPr>
          <w:rFonts w:ascii="Arial" w:hAnsi="Arial" w:cs="Arial"/>
          <w:sz w:val="24"/>
          <w:szCs w:val="24"/>
        </w:rPr>
        <w:t xml:space="preserve"> The IDS is design for seamless integration of an EV, and once it is installed it is a simple but powerful instrumentation reading out. The temperature is displayed in degrees Celsius. The motor indicator, battery indicator, and charging indicator are lights that come on similar to the check engine light in a traditional internal combustion engine.</w:t>
      </w:r>
    </w:p>
    <w:p w:rsidR="009A64BD" w:rsidRPr="009F235B" w:rsidRDefault="009A64BD" w:rsidP="00407D16">
      <w:pPr>
        <w:spacing w:after="0" w:line="240" w:lineRule="auto"/>
        <w:jc w:val="both"/>
        <w:rPr>
          <w:rFonts w:ascii="Arial" w:hAnsi="Arial" w:cs="Arial"/>
          <w:sz w:val="24"/>
          <w:szCs w:val="24"/>
          <w:rPrChange w:id="3404" w:author="Celina" w:date="2011-04-27T09:46:00Z">
            <w:rPr>
              <w:rFonts w:ascii="Arial" w:hAnsi="Arial" w:cs="Arial"/>
              <w:sz w:val="28"/>
            </w:rPr>
          </w:rPrChange>
        </w:rPr>
        <w:pPrChange w:id="3405" w:author="Celina" w:date="2011-04-27T09:48:00Z">
          <w:pPr>
            <w:spacing w:after="0" w:line="240" w:lineRule="auto"/>
            <w:contextualSpacing/>
            <w:jc w:val="both"/>
          </w:pPr>
        </w:pPrChange>
      </w:pPr>
    </w:p>
    <w:p w:rsidR="00407D16" w:rsidRDefault="00407D16" w:rsidP="00407D16">
      <w:pPr>
        <w:spacing w:after="0" w:line="240" w:lineRule="auto"/>
        <w:jc w:val="both"/>
        <w:rPr>
          <w:ins w:id="3406" w:author="Celina" w:date="2011-04-27T09:48:00Z"/>
          <w:rFonts w:ascii="Arial" w:hAnsi="Arial" w:cs="Arial"/>
          <w:sz w:val="24"/>
          <w:szCs w:val="24"/>
        </w:rPr>
        <w:pPrChange w:id="3407" w:author="Celina" w:date="2011-04-27T09:48:00Z">
          <w:pPr>
            <w:spacing w:after="0" w:line="240" w:lineRule="auto"/>
            <w:contextualSpacing/>
            <w:jc w:val="both"/>
          </w:pPr>
        </w:pPrChange>
      </w:pPr>
    </w:p>
    <w:p w:rsidR="00514ACC" w:rsidRPr="009F235B" w:rsidDel="00DC5AE3" w:rsidRDefault="00514ACC" w:rsidP="00407D16">
      <w:pPr>
        <w:spacing w:after="0" w:line="240" w:lineRule="auto"/>
        <w:jc w:val="both"/>
        <w:rPr>
          <w:del w:id="3408" w:author="Celina" w:date="2011-04-27T09:29:00Z"/>
          <w:rFonts w:ascii="Arial" w:hAnsi="Arial" w:cs="Arial"/>
          <w:sz w:val="24"/>
          <w:szCs w:val="24"/>
          <w:rPrChange w:id="3409" w:author="Celina" w:date="2011-04-27T09:46:00Z">
            <w:rPr>
              <w:del w:id="3410" w:author="Celina" w:date="2011-04-27T09:29:00Z"/>
              <w:rFonts w:ascii="Arial" w:hAnsi="Arial" w:cs="Arial"/>
              <w:sz w:val="28"/>
            </w:rPr>
          </w:rPrChange>
        </w:rPr>
        <w:pPrChange w:id="3411" w:author="Celina" w:date="2011-04-27T09:48:00Z">
          <w:pPr>
            <w:spacing w:after="0" w:line="240" w:lineRule="auto"/>
            <w:contextualSpacing/>
            <w:jc w:val="center"/>
          </w:pPr>
        </w:pPrChange>
      </w:pPr>
      <w:del w:id="3412" w:author="Celina" w:date="2011-04-27T09:29:00Z">
        <w:r w:rsidRPr="009F235B" w:rsidDel="00DC5AE3">
          <w:rPr>
            <w:rFonts w:ascii="Arial" w:hAnsi="Arial" w:cs="Arial"/>
            <w:sz w:val="24"/>
            <w:szCs w:val="24"/>
            <w:rPrChange w:id="3413" w:author="Celina" w:date="2011-04-27T09:46:00Z">
              <w:rPr>
                <w:rFonts w:ascii="Arial" w:hAnsi="Arial" w:cs="Arial"/>
                <w:noProof/>
                <w:sz w:val="28"/>
              </w:rPr>
            </w:rPrChange>
          </w:rPr>
          <w:lastRenderedPageBreak/>
          <w:drawing>
            <wp:inline distT="0" distB="0" distL="0" distR="0">
              <wp:extent cx="4778582" cy="3560653"/>
              <wp:effectExtent l="19050" t="0" r="2968" b="0"/>
              <wp:docPr id="53" name="Picture 52" descr="2011-04-18_22-42-30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18_22-42-30_232.jpg"/>
                      <pic:cNvPicPr/>
                    </pic:nvPicPr>
                    <pic:blipFill>
                      <a:blip r:embed="rId95" cstate="print"/>
                      <a:stretch>
                        <a:fillRect/>
                      </a:stretch>
                    </pic:blipFill>
                    <pic:spPr>
                      <a:xfrm>
                        <a:off x="0" y="0"/>
                        <a:ext cx="4778273" cy="3560422"/>
                      </a:xfrm>
                      <a:prstGeom prst="rect">
                        <a:avLst/>
                      </a:prstGeom>
                    </pic:spPr>
                  </pic:pic>
                </a:graphicData>
              </a:graphic>
            </wp:inline>
          </w:drawing>
        </w:r>
      </w:del>
    </w:p>
    <w:p w:rsidR="009A64BD" w:rsidRPr="009F235B" w:rsidDel="00DC5AE3" w:rsidRDefault="009A64BD" w:rsidP="00407D16">
      <w:pPr>
        <w:spacing w:after="0" w:line="240" w:lineRule="auto"/>
        <w:jc w:val="both"/>
        <w:rPr>
          <w:del w:id="3414" w:author="Celina" w:date="2011-04-27T09:29:00Z"/>
          <w:rFonts w:ascii="Arial" w:hAnsi="Arial" w:cs="Arial"/>
          <w:sz w:val="24"/>
          <w:szCs w:val="24"/>
          <w:rPrChange w:id="3415" w:author="Celina" w:date="2011-04-27T09:46:00Z">
            <w:rPr>
              <w:del w:id="3416" w:author="Celina" w:date="2011-04-27T09:29:00Z"/>
              <w:rFonts w:ascii="Arial" w:hAnsi="Arial" w:cs="Arial"/>
              <w:b/>
              <w:sz w:val="24"/>
              <w:szCs w:val="24"/>
            </w:rPr>
          </w:rPrChange>
        </w:rPr>
        <w:pPrChange w:id="3417" w:author="Celina" w:date="2011-04-27T09:48:00Z">
          <w:pPr>
            <w:spacing w:after="0" w:line="240" w:lineRule="auto"/>
            <w:contextualSpacing/>
            <w:jc w:val="both"/>
          </w:pPr>
        </w:pPrChange>
      </w:pPr>
    </w:p>
    <w:p w:rsidR="00514ACC" w:rsidRPr="009F235B" w:rsidDel="00DC5AE3" w:rsidRDefault="00514ACC" w:rsidP="00407D16">
      <w:pPr>
        <w:spacing w:after="0" w:line="240" w:lineRule="auto"/>
        <w:jc w:val="both"/>
        <w:rPr>
          <w:del w:id="3418" w:author="Celina" w:date="2011-04-27T09:29:00Z"/>
          <w:rFonts w:ascii="Arial" w:hAnsi="Arial" w:cs="Arial"/>
          <w:sz w:val="24"/>
          <w:szCs w:val="24"/>
          <w:rPrChange w:id="3419" w:author="Celina" w:date="2011-04-27T09:46:00Z">
            <w:rPr>
              <w:del w:id="3420" w:author="Celina" w:date="2011-04-27T09:29:00Z"/>
              <w:rFonts w:ascii="Arial" w:hAnsi="Arial" w:cs="Arial"/>
              <w:b/>
              <w:sz w:val="24"/>
              <w:szCs w:val="24"/>
            </w:rPr>
          </w:rPrChange>
        </w:rPr>
        <w:pPrChange w:id="3421" w:author="Celina" w:date="2011-04-27T09:48:00Z">
          <w:pPr>
            <w:spacing w:after="0" w:line="240" w:lineRule="auto"/>
            <w:contextualSpacing/>
            <w:jc w:val="both"/>
          </w:pPr>
        </w:pPrChange>
      </w:pPr>
    </w:p>
    <w:p w:rsidR="00586B78" w:rsidDel="009F235B" w:rsidRDefault="002D64A0" w:rsidP="00EA24B2">
      <w:pPr>
        <w:spacing w:after="0" w:line="240" w:lineRule="auto"/>
        <w:jc w:val="both"/>
        <w:rPr>
          <w:del w:id="3422" w:author="Celina" w:date="2011-04-27T09:47:00Z"/>
          <w:rFonts w:ascii="Arial" w:hAnsi="Arial" w:cs="Arial"/>
          <w:sz w:val="24"/>
          <w:szCs w:val="24"/>
        </w:rPr>
        <w:pPrChange w:id="3423" w:author="Celina" w:date="2011-04-27T11:51:00Z">
          <w:pPr>
            <w:spacing w:after="0" w:line="240" w:lineRule="auto"/>
            <w:contextualSpacing/>
            <w:jc w:val="both"/>
          </w:pPr>
        </w:pPrChange>
      </w:pPr>
      <w:r w:rsidRPr="002D64A0">
        <w:rPr>
          <w:rFonts w:ascii="Arial" w:hAnsi="Arial" w:cs="Arial"/>
          <w:sz w:val="24"/>
          <w:szCs w:val="24"/>
        </w:rPr>
        <w:t xml:space="preserve">The left </w:t>
      </w:r>
      <w:ins w:id="3424" w:author="Celina" w:date="2011-04-27T09:29:00Z">
        <w:r w:rsidR="00DC5AE3">
          <w:rPr>
            <w:rFonts w:ascii="Arial" w:hAnsi="Arial" w:cs="Arial"/>
            <w:sz w:val="24"/>
            <w:szCs w:val="24"/>
          </w:rPr>
          <w:t>of the display screen</w:t>
        </w:r>
      </w:ins>
      <w:del w:id="3425" w:author="Celina" w:date="2011-04-27T09:29:00Z">
        <w:r w:rsidRPr="002D64A0" w:rsidDel="00DC5AE3">
          <w:rPr>
            <w:rFonts w:ascii="Arial" w:hAnsi="Arial" w:cs="Arial"/>
            <w:sz w:val="24"/>
            <w:szCs w:val="24"/>
          </w:rPr>
          <w:delText>margin</w:delText>
        </w:r>
      </w:del>
      <w:r w:rsidRPr="002D64A0">
        <w:rPr>
          <w:rFonts w:ascii="Arial" w:hAnsi="Arial" w:cs="Arial"/>
          <w:sz w:val="24"/>
          <w:szCs w:val="24"/>
        </w:rPr>
        <w:t xml:space="preserve"> </w:t>
      </w:r>
      <w:r w:rsidR="000639DB">
        <w:rPr>
          <w:rFonts w:ascii="Arial" w:hAnsi="Arial" w:cs="Arial"/>
          <w:sz w:val="24"/>
          <w:szCs w:val="24"/>
        </w:rPr>
        <w:t>shows</w:t>
      </w:r>
      <w:r w:rsidRPr="002D64A0">
        <w:rPr>
          <w:rFonts w:ascii="Arial" w:hAnsi="Arial" w:cs="Arial"/>
          <w:sz w:val="24"/>
          <w:szCs w:val="24"/>
        </w:rPr>
        <w:t xml:space="preserve"> the three selectable modes</w:t>
      </w:r>
      <w:ins w:id="3426" w:author="Celina" w:date="2011-04-27T09:29:00Z">
        <w:r w:rsidR="00DC5AE3">
          <w:rPr>
            <w:rFonts w:ascii="Arial" w:hAnsi="Arial" w:cs="Arial"/>
            <w:sz w:val="24"/>
            <w:szCs w:val="24"/>
          </w:rPr>
          <w:t>:</w:t>
        </w:r>
      </w:ins>
      <w:del w:id="3427" w:author="Celina" w:date="2011-04-27T09:29:00Z">
        <w:r w:rsidRPr="002D64A0" w:rsidDel="00DC5AE3">
          <w:rPr>
            <w:rFonts w:ascii="Arial" w:hAnsi="Arial" w:cs="Arial"/>
            <w:sz w:val="24"/>
            <w:szCs w:val="24"/>
          </w:rPr>
          <w:delText>. N,</w:delText>
        </w:r>
      </w:del>
      <w:r w:rsidRPr="002D64A0">
        <w:rPr>
          <w:rFonts w:ascii="Arial" w:hAnsi="Arial" w:cs="Arial"/>
          <w:sz w:val="24"/>
          <w:szCs w:val="24"/>
        </w:rPr>
        <w:t xml:space="preserve"> normal mode</w:t>
      </w:r>
      <w:ins w:id="3428" w:author="Celina" w:date="2011-04-27T09:29:00Z">
        <w:r w:rsidR="00DC5AE3">
          <w:rPr>
            <w:rFonts w:ascii="Arial" w:hAnsi="Arial" w:cs="Arial"/>
            <w:sz w:val="24"/>
            <w:szCs w:val="24"/>
          </w:rPr>
          <w:t xml:space="preserve"> (N)</w:t>
        </w:r>
      </w:ins>
      <w:r w:rsidRPr="002D64A0">
        <w:rPr>
          <w:rFonts w:ascii="Arial" w:hAnsi="Arial" w:cs="Arial"/>
          <w:sz w:val="24"/>
          <w:szCs w:val="24"/>
        </w:rPr>
        <w:t xml:space="preserve"> for average acceleration which has balance battery usage</w:t>
      </w:r>
      <w:ins w:id="3429" w:author="Celina" w:date="2011-04-27T09:30:00Z">
        <w:r w:rsidR="00DC5AE3">
          <w:rPr>
            <w:rFonts w:ascii="Arial" w:hAnsi="Arial" w:cs="Arial"/>
            <w:sz w:val="24"/>
            <w:szCs w:val="24"/>
          </w:rPr>
          <w:t>,</w:t>
        </w:r>
      </w:ins>
      <w:del w:id="3430" w:author="Celina" w:date="2011-04-27T09:30:00Z">
        <w:r w:rsidRPr="002D64A0" w:rsidDel="00DC5AE3">
          <w:rPr>
            <w:rFonts w:ascii="Arial" w:hAnsi="Arial" w:cs="Arial"/>
            <w:sz w:val="24"/>
            <w:szCs w:val="24"/>
          </w:rPr>
          <w:delText>. E,</w:delText>
        </w:r>
      </w:del>
      <w:r w:rsidRPr="002D64A0">
        <w:rPr>
          <w:rFonts w:ascii="Arial" w:hAnsi="Arial" w:cs="Arial"/>
          <w:sz w:val="24"/>
          <w:szCs w:val="24"/>
        </w:rPr>
        <w:t xml:space="preserve"> economy mode</w:t>
      </w:r>
      <w:ins w:id="3431" w:author="Celina" w:date="2011-04-27T09:30:00Z">
        <w:r w:rsidR="00DC5AE3">
          <w:rPr>
            <w:rFonts w:ascii="Arial" w:hAnsi="Arial" w:cs="Arial"/>
            <w:sz w:val="24"/>
            <w:szCs w:val="24"/>
          </w:rPr>
          <w:t xml:space="preserve"> (E)</w:t>
        </w:r>
      </w:ins>
      <w:r w:rsidRPr="002D64A0">
        <w:rPr>
          <w:rFonts w:ascii="Arial" w:hAnsi="Arial" w:cs="Arial"/>
          <w:sz w:val="24"/>
          <w:szCs w:val="24"/>
        </w:rPr>
        <w:t xml:space="preserve"> for </w:t>
      </w:r>
      <w:r w:rsidR="00021255">
        <w:rPr>
          <w:rFonts w:ascii="Arial" w:hAnsi="Arial" w:cs="Arial"/>
          <w:sz w:val="24"/>
          <w:szCs w:val="24"/>
        </w:rPr>
        <w:t>less</w:t>
      </w:r>
      <w:r w:rsidRPr="002D64A0">
        <w:rPr>
          <w:rFonts w:ascii="Arial" w:hAnsi="Arial" w:cs="Arial"/>
          <w:sz w:val="24"/>
          <w:szCs w:val="24"/>
        </w:rPr>
        <w:t xml:space="preserve"> acceleration which has the m</w:t>
      </w:r>
      <w:r w:rsidR="00021255">
        <w:rPr>
          <w:rFonts w:ascii="Arial" w:hAnsi="Arial" w:cs="Arial"/>
          <w:sz w:val="24"/>
          <w:szCs w:val="24"/>
        </w:rPr>
        <w:t>inimum</w:t>
      </w:r>
      <w:r w:rsidRPr="002D64A0">
        <w:rPr>
          <w:rFonts w:ascii="Arial" w:hAnsi="Arial" w:cs="Arial"/>
          <w:sz w:val="24"/>
          <w:szCs w:val="24"/>
        </w:rPr>
        <w:t xml:space="preserve"> battery usage</w:t>
      </w:r>
      <w:ins w:id="3432" w:author="Celina" w:date="2011-04-27T09:30:00Z">
        <w:r w:rsidR="00DC5AE3">
          <w:rPr>
            <w:rFonts w:ascii="Arial" w:hAnsi="Arial" w:cs="Arial"/>
            <w:sz w:val="24"/>
            <w:szCs w:val="24"/>
          </w:rPr>
          <w:t xml:space="preserve">, and </w:t>
        </w:r>
      </w:ins>
      <w:del w:id="3433" w:author="Celina" w:date="2011-04-27T09:30:00Z">
        <w:r w:rsidRPr="002D64A0" w:rsidDel="00DC5AE3">
          <w:rPr>
            <w:rFonts w:ascii="Arial" w:hAnsi="Arial" w:cs="Arial"/>
            <w:sz w:val="24"/>
            <w:szCs w:val="24"/>
          </w:rPr>
          <w:delText>. P</w:delText>
        </w:r>
        <w:r w:rsidR="00021255" w:rsidDel="00DC5AE3">
          <w:rPr>
            <w:rFonts w:ascii="Arial" w:hAnsi="Arial" w:cs="Arial"/>
            <w:sz w:val="24"/>
            <w:szCs w:val="24"/>
          </w:rPr>
          <w:delText>,</w:delText>
        </w:r>
      </w:del>
      <w:r w:rsidR="00021255">
        <w:rPr>
          <w:rFonts w:ascii="Arial" w:hAnsi="Arial" w:cs="Arial"/>
          <w:sz w:val="24"/>
          <w:szCs w:val="24"/>
        </w:rPr>
        <w:t xml:space="preserve"> performance mode </w:t>
      </w:r>
      <w:ins w:id="3434" w:author="Celina" w:date="2011-04-27T09:30:00Z">
        <w:r w:rsidR="00DC5AE3">
          <w:rPr>
            <w:rFonts w:ascii="Arial" w:hAnsi="Arial" w:cs="Arial"/>
            <w:sz w:val="24"/>
            <w:szCs w:val="24"/>
          </w:rPr>
          <w:t xml:space="preserve">(P) </w:t>
        </w:r>
      </w:ins>
      <w:r w:rsidR="00021255">
        <w:rPr>
          <w:rFonts w:ascii="Arial" w:hAnsi="Arial" w:cs="Arial"/>
          <w:sz w:val="24"/>
          <w:szCs w:val="24"/>
        </w:rPr>
        <w:t>for</w:t>
      </w:r>
      <w:del w:id="3435" w:author="Celina" w:date="2011-04-27T09:30:00Z">
        <w:r w:rsidR="00021255" w:rsidDel="00DC5AE3">
          <w:rPr>
            <w:rFonts w:ascii="Arial" w:hAnsi="Arial" w:cs="Arial"/>
            <w:sz w:val="24"/>
            <w:szCs w:val="24"/>
          </w:rPr>
          <w:delText xml:space="preserve"> </w:delText>
        </w:r>
      </w:del>
      <w:r w:rsidR="00021255">
        <w:rPr>
          <w:rFonts w:ascii="Arial" w:hAnsi="Arial" w:cs="Arial"/>
          <w:sz w:val="24"/>
          <w:szCs w:val="24"/>
        </w:rPr>
        <w:t xml:space="preserve"> the greatest acceleration which has the maximum battery usage. The top </w:t>
      </w:r>
      <w:ins w:id="3436" w:author="Celina" w:date="2011-04-27T09:30:00Z">
        <w:r w:rsidR="00DC5AE3">
          <w:rPr>
            <w:rFonts w:ascii="Arial" w:hAnsi="Arial" w:cs="Arial"/>
            <w:sz w:val="24"/>
            <w:szCs w:val="24"/>
          </w:rPr>
          <w:t>of the display screen</w:t>
        </w:r>
      </w:ins>
      <w:del w:id="3437" w:author="Celina" w:date="2011-04-27T09:31:00Z">
        <w:r w:rsidR="00021255" w:rsidDel="00DC5AE3">
          <w:rPr>
            <w:rFonts w:ascii="Arial" w:hAnsi="Arial" w:cs="Arial"/>
            <w:sz w:val="24"/>
            <w:szCs w:val="24"/>
          </w:rPr>
          <w:delText>margin</w:delText>
        </w:r>
      </w:del>
      <w:r w:rsidR="00021255">
        <w:rPr>
          <w:rFonts w:ascii="Arial" w:hAnsi="Arial" w:cs="Arial"/>
          <w:sz w:val="24"/>
          <w:szCs w:val="24"/>
        </w:rPr>
        <w:t xml:space="preserve"> has the temperature reading</w:t>
      </w:r>
      <w:r w:rsidR="000639DB">
        <w:rPr>
          <w:rFonts w:ascii="Arial" w:hAnsi="Arial" w:cs="Arial"/>
          <w:sz w:val="24"/>
          <w:szCs w:val="24"/>
        </w:rPr>
        <w:t xml:space="preserve"> with corresponding</w:t>
      </w:r>
      <w:r w:rsidR="00021255">
        <w:rPr>
          <w:rFonts w:ascii="Arial" w:hAnsi="Arial" w:cs="Arial"/>
          <w:sz w:val="24"/>
          <w:szCs w:val="24"/>
        </w:rPr>
        <w:t xml:space="preserve"> temperature sensor</w:t>
      </w:r>
      <w:ins w:id="3438" w:author="Celina" w:date="2011-04-27T09:31:00Z">
        <w:r w:rsidR="00DC5AE3">
          <w:rPr>
            <w:rFonts w:ascii="Arial" w:hAnsi="Arial" w:cs="Arial"/>
            <w:sz w:val="24"/>
            <w:szCs w:val="24"/>
          </w:rPr>
          <w:t xml:space="preserve"> and several indicators such as </w:t>
        </w:r>
      </w:ins>
      <w:del w:id="3439" w:author="Celina" w:date="2011-04-27T09:31:00Z">
        <w:r w:rsidR="00021255" w:rsidDel="00DC5AE3">
          <w:rPr>
            <w:rFonts w:ascii="Arial" w:hAnsi="Arial" w:cs="Arial"/>
            <w:sz w:val="24"/>
            <w:szCs w:val="24"/>
          </w:rPr>
          <w:delText xml:space="preserve">. </w:delText>
        </w:r>
      </w:del>
      <w:r w:rsidR="00021255">
        <w:rPr>
          <w:rFonts w:ascii="Arial" w:hAnsi="Arial" w:cs="Arial"/>
          <w:sz w:val="24"/>
          <w:szCs w:val="24"/>
        </w:rPr>
        <w:t xml:space="preserve">M, </w:t>
      </w:r>
      <w:del w:id="3440" w:author="Celina" w:date="2011-04-27T09:32:00Z">
        <w:r w:rsidR="00021255" w:rsidDel="00DC5AE3">
          <w:rPr>
            <w:rFonts w:ascii="Arial" w:hAnsi="Arial" w:cs="Arial"/>
            <w:sz w:val="24"/>
            <w:szCs w:val="24"/>
          </w:rPr>
          <w:delText xml:space="preserve">is </w:delText>
        </w:r>
      </w:del>
      <w:r w:rsidR="00021255">
        <w:rPr>
          <w:rFonts w:ascii="Arial" w:hAnsi="Arial" w:cs="Arial"/>
          <w:sz w:val="24"/>
          <w:szCs w:val="24"/>
        </w:rPr>
        <w:t>the check motor indicator</w:t>
      </w:r>
      <w:ins w:id="3441" w:author="Celina" w:date="2011-04-27T09:32:00Z">
        <w:r w:rsidR="00DC5AE3">
          <w:rPr>
            <w:rFonts w:ascii="Arial" w:hAnsi="Arial" w:cs="Arial"/>
            <w:sz w:val="24"/>
            <w:szCs w:val="24"/>
          </w:rPr>
          <w:t>,</w:t>
        </w:r>
      </w:ins>
      <w:ins w:id="3442" w:author="Celina" w:date="2011-04-27T09:33:00Z">
        <w:r w:rsidR="00DC5AE3">
          <w:rPr>
            <w:rFonts w:ascii="Arial" w:hAnsi="Arial" w:cs="Arial"/>
            <w:sz w:val="24"/>
            <w:szCs w:val="24"/>
          </w:rPr>
          <w:t xml:space="preserve"> and</w:t>
        </w:r>
      </w:ins>
      <w:del w:id="3443" w:author="Celina" w:date="2011-04-27T09:32:00Z">
        <w:r w:rsidR="00021255" w:rsidDel="00DC5AE3">
          <w:rPr>
            <w:rFonts w:ascii="Arial" w:hAnsi="Arial" w:cs="Arial"/>
            <w:sz w:val="24"/>
            <w:szCs w:val="24"/>
          </w:rPr>
          <w:delText>.</w:delText>
        </w:r>
      </w:del>
      <w:r w:rsidR="00021255">
        <w:rPr>
          <w:rFonts w:ascii="Arial" w:hAnsi="Arial" w:cs="Arial"/>
          <w:sz w:val="24"/>
          <w:szCs w:val="24"/>
        </w:rPr>
        <w:t xml:space="preserve"> B,</w:t>
      </w:r>
      <w:del w:id="3444" w:author="Celina" w:date="2011-04-27T09:33:00Z">
        <w:r w:rsidR="00021255" w:rsidDel="00DC5AE3">
          <w:rPr>
            <w:rFonts w:ascii="Arial" w:hAnsi="Arial" w:cs="Arial"/>
            <w:sz w:val="24"/>
            <w:szCs w:val="24"/>
          </w:rPr>
          <w:delText xml:space="preserve"> is</w:delText>
        </w:r>
      </w:del>
      <w:r w:rsidR="00021255">
        <w:rPr>
          <w:rFonts w:ascii="Arial" w:hAnsi="Arial" w:cs="Arial"/>
          <w:sz w:val="24"/>
          <w:szCs w:val="24"/>
        </w:rPr>
        <w:t xml:space="preserve"> the check battery indicator. Below the check battery indicator, is the battery gauge which tells you the percentage of the battery voltage remaining on the right </w:t>
      </w:r>
      <w:ins w:id="3445" w:author="Celina" w:date="2011-04-27T09:33:00Z">
        <w:r w:rsidR="00DC5AE3">
          <w:rPr>
            <w:rFonts w:ascii="Arial" w:hAnsi="Arial" w:cs="Arial"/>
            <w:sz w:val="24"/>
            <w:szCs w:val="24"/>
          </w:rPr>
          <w:t>side of the display screen</w:t>
        </w:r>
      </w:ins>
      <w:del w:id="3446" w:author="Celina" w:date="2011-04-27T09:33:00Z">
        <w:r w:rsidR="00021255" w:rsidDel="00DC5AE3">
          <w:rPr>
            <w:rFonts w:ascii="Arial" w:hAnsi="Arial" w:cs="Arial"/>
            <w:sz w:val="24"/>
            <w:szCs w:val="24"/>
          </w:rPr>
          <w:delText>margin</w:delText>
        </w:r>
      </w:del>
      <w:r w:rsidR="00021255">
        <w:rPr>
          <w:rFonts w:ascii="Arial" w:hAnsi="Arial" w:cs="Arial"/>
          <w:sz w:val="24"/>
          <w:szCs w:val="24"/>
        </w:rPr>
        <w:t>. Located directly below the battery gauge is the charging indicator, which lets you know if the battery is being charge</w:t>
      </w:r>
      <w:r w:rsidR="00586B78">
        <w:rPr>
          <w:rFonts w:ascii="Arial" w:hAnsi="Arial" w:cs="Arial"/>
          <w:sz w:val="24"/>
          <w:szCs w:val="24"/>
        </w:rPr>
        <w:t>d.</w:t>
      </w:r>
    </w:p>
    <w:p w:rsidR="009F235B" w:rsidRDefault="009F235B" w:rsidP="00EA24B2">
      <w:pPr>
        <w:spacing w:after="0" w:line="240" w:lineRule="auto"/>
        <w:jc w:val="both"/>
        <w:rPr>
          <w:ins w:id="3447" w:author="Celina" w:date="2011-04-27T09:47:00Z"/>
          <w:rFonts w:ascii="Arial" w:hAnsi="Arial" w:cs="Arial"/>
          <w:sz w:val="24"/>
          <w:szCs w:val="24"/>
        </w:rPr>
        <w:pPrChange w:id="3448" w:author="Celina" w:date="2011-04-27T11:51:00Z">
          <w:pPr>
            <w:spacing w:after="0" w:line="240" w:lineRule="auto"/>
            <w:contextualSpacing/>
            <w:jc w:val="both"/>
          </w:pPr>
        </w:pPrChange>
      </w:pPr>
    </w:p>
    <w:p w:rsidR="00586B78" w:rsidRDefault="00586B78" w:rsidP="00EA24B2">
      <w:pPr>
        <w:spacing w:after="0" w:line="240" w:lineRule="auto"/>
        <w:jc w:val="both"/>
        <w:rPr>
          <w:rFonts w:ascii="Arial" w:hAnsi="Arial" w:cs="Arial"/>
          <w:sz w:val="24"/>
          <w:szCs w:val="24"/>
        </w:rPr>
        <w:pPrChange w:id="3449" w:author="Celina" w:date="2011-04-27T11:51:00Z">
          <w:pPr>
            <w:spacing w:after="0" w:line="240" w:lineRule="auto"/>
            <w:contextualSpacing/>
            <w:jc w:val="both"/>
          </w:pPr>
        </w:pPrChange>
      </w:pPr>
    </w:p>
    <w:p w:rsidR="000639DB" w:rsidRDefault="00586B78" w:rsidP="00EA24B2">
      <w:pPr>
        <w:spacing w:after="0" w:line="240" w:lineRule="auto"/>
        <w:jc w:val="both"/>
        <w:rPr>
          <w:ins w:id="3450" w:author="Celina" w:date="2011-04-27T09:34:00Z"/>
          <w:rFonts w:ascii="Arial" w:hAnsi="Arial" w:cs="Arial"/>
          <w:sz w:val="24"/>
          <w:szCs w:val="24"/>
        </w:rPr>
        <w:pPrChange w:id="3451" w:author="Celina" w:date="2011-04-27T11:51:00Z">
          <w:pPr>
            <w:spacing w:after="0" w:line="240" w:lineRule="auto"/>
            <w:contextualSpacing/>
            <w:jc w:val="both"/>
          </w:pPr>
        </w:pPrChange>
      </w:pPr>
      <w:r>
        <w:rPr>
          <w:rFonts w:ascii="Arial" w:hAnsi="Arial" w:cs="Arial"/>
          <w:sz w:val="24"/>
          <w:szCs w:val="24"/>
        </w:rPr>
        <w:t xml:space="preserve">To operate the IDS simply turn on your EV and the IDS will boot up automatically. The default mode is the normal mode, and the </w:t>
      </w:r>
      <w:r w:rsidR="000639DB">
        <w:rPr>
          <w:rFonts w:ascii="Arial" w:hAnsi="Arial" w:cs="Arial"/>
          <w:sz w:val="24"/>
          <w:szCs w:val="24"/>
        </w:rPr>
        <w:t xml:space="preserve">modes can be changed while the EV is in motion.  Select each of the different modes to verify that the IDS is working properly. As long as the battery gauge is above 30% then Normal and Performance modes can be selected. If the battery gauges reads 30% the IDS will automatically going into Economy mode to extend the range of the EV. At which time, the EV has to </w:t>
      </w:r>
      <w:ins w:id="3452" w:author="Celina" w:date="2011-04-27T09:34:00Z">
        <w:r w:rsidR="00DC5AE3">
          <w:rPr>
            <w:rFonts w:ascii="Arial" w:hAnsi="Arial" w:cs="Arial"/>
            <w:sz w:val="24"/>
            <w:szCs w:val="24"/>
          </w:rPr>
          <w:t xml:space="preserve">be </w:t>
        </w:r>
      </w:ins>
      <w:r w:rsidR="000639DB">
        <w:rPr>
          <w:rFonts w:ascii="Arial" w:hAnsi="Arial" w:cs="Arial"/>
          <w:sz w:val="24"/>
          <w:szCs w:val="24"/>
        </w:rPr>
        <w:t>charged above 30% before the other two modes become selectable again. The large icon centered in the middle of the display</w:t>
      </w:r>
      <w:r w:rsidR="001E77D5">
        <w:rPr>
          <w:rFonts w:ascii="Arial" w:hAnsi="Arial" w:cs="Arial"/>
          <w:sz w:val="24"/>
          <w:szCs w:val="24"/>
        </w:rPr>
        <w:t xml:space="preserve"> is the digital speedometer.</w:t>
      </w:r>
    </w:p>
    <w:p w:rsidR="00DC5AE3" w:rsidRDefault="00DC5AE3" w:rsidP="00615FA8">
      <w:pPr>
        <w:spacing w:after="0" w:line="240" w:lineRule="auto"/>
        <w:contextualSpacing/>
        <w:jc w:val="both"/>
        <w:rPr>
          <w:ins w:id="3453" w:author="Celina" w:date="2011-04-27T11:51:00Z"/>
          <w:rFonts w:ascii="Arial" w:hAnsi="Arial" w:cs="Arial"/>
          <w:sz w:val="24"/>
          <w:szCs w:val="24"/>
        </w:rPr>
      </w:pPr>
    </w:p>
    <w:p w:rsidR="0098075F" w:rsidRDefault="00EA24B2" w:rsidP="00615FA8">
      <w:pPr>
        <w:spacing w:after="0" w:line="240" w:lineRule="auto"/>
        <w:contextualSpacing/>
        <w:jc w:val="both"/>
        <w:rPr>
          <w:ins w:id="3454" w:author="Celina" w:date="2011-04-27T12:01:00Z"/>
          <w:rFonts w:ascii="Arial" w:hAnsi="Arial" w:cs="Arial"/>
          <w:sz w:val="24"/>
          <w:szCs w:val="24"/>
        </w:rPr>
      </w:pPr>
      <w:ins w:id="3455" w:author="Celina" w:date="2011-04-27T11:54:00Z">
        <w:r>
          <w:rPr>
            <w:rFonts w:ascii="Arial" w:hAnsi="Arial" w:cs="Arial"/>
            <w:sz w:val="24"/>
            <w:szCs w:val="24"/>
          </w:rPr>
          <w:t xml:space="preserve">For the smaller application vehicle used the emergency stop button must be </w:t>
        </w:r>
      </w:ins>
      <w:ins w:id="3456" w:author="Celina" w:date="2011-04-27T11:55:00Z">
        <w:r>
          <w:rPr>
            <w:rFonts w:ascii="Arial" w:hAnsi="Arial" w:cs="Arial"/>
            <w:sz w:val="24"/>
            <w:szCs w:val="24"/>
          </w:rPr>
          <w:t>dis</w:t>
        </w:r>
      </w:ins>
      <w:ins w:id="3457" w:author="Celina" w:date="2011-04-27T11:54:00Z">
        <w:r>
          <w:rPr>
            <w:rFonts w:ascii="Arial" w:hAnsi="Arial" w:cs="Arial"/>
            <w:sz w:val="24"/>
            <w:szCs w:val="24"/>
          </w:rPr>
          <w:t>abled for the connection to be made between the battery and the rear wheel motors.  If this button is</w:t>
        </w:r>
      </w:ins>
      <w:ins w:id="3458" w:author="Celina" w:date="2011-04-27T11:55:00Z">
        <w:r>
          <w:rPr>
            <w:rFonts w:ascii="Arial" w:hAnsi="Arial" w:cs="Arial"/>
            <w:sz w:val="24"/>
            <w:szCs w:val="24"/>
          </w:rPr>
          <w:t xml:space="preserve"> pressed please release it to allow the car to operate. After releasing this connection the rear wheels should begin to move.  If this does</w:t>
        </w:r>
      </w:ins>
      <w:ins w:id="3459" w:author="Celina" w:date="2011-04-27T11:56:00Z">
        <w:r>
          <w:rPr>
            <w:rFonts w:ascii="Arial" w:hAnsi="Arial" w:cs="Arial"/>
            <w:sz w:val="24"/>
            <w:szCs w:val="24"/>
          </w:rPr>
          <w:t xml:space="preserve"> not occur verify the fuse </w:t>
        </w:r>
        <w:r>
          <w:rPr>
            <w:rFonts w:ascii="Arial" w:hAnsi="Arial" w:cs="Arial"/>
            <w:sz w:val="24"/>
            <w:szCs w:val="24"/>
          </w:rPr>
          <w:t>underneath</w:t>
        </w:r>
        <w:r>
          <w:rPr>
            <w:rFonts w:ascii="Arial" w:hAnsi="Arial" w:cs="Arial"/>
            <w:sz w:val="24"/>
            <w:szCs w:val="24"/>
          </w:rPr>
          <w:t xml:space="preserve"> the hood of the vehicle is not blown.  If this fuse is malfunctioning please replace the fuse to ensure the connection and proper </w:t>
        </w:r>
      </w:ins>
      <w:ins w:id="3460" w:author="Celina" w:date="2011-04-27T11:57:00Z">
        <w:r>
          <w:rPr>
            <w:rFonts w:ascii="Arial" w:hAnsi="Arial" w:cs="Arial"/>
            <w:sz w:val="24"/>
            <w:szCs w:val="24"/>
          </w:rPr>
          <w:t>functionality</w:t>
        </w:r>
      </w:ins>
      <w:ins w:id="3461" w:author="Celina" w:date="2011-04-27T11:56:00Z">
        <w:r>
          <w:rPr>
            <w:rFonts w:ascii="Arial" w:hAnsi="Arial" w:cs="Arial"/>
            <w:sz w:val="24"/>
            <w:szCs w:val="24"/>
          </w:rPr>
          <w:t>.</w:t>
        </w:r>
      </w:ins>
      <w:ins w:id="3462" w:author="Celina" w:date="2011-04-27T11:57:00Z">
        <w:r>
          <w:rPr>
            <w:rFonts w:ascii="Arial" w:hAnsi="Arial" w:cs="Arial"/>
            <w:sz w:val="24"/>
            <w:szCs w:val="24"/>
          </w:rPr>
          <w:t xml:space="preserve">  </w:t>
        </w:r>
      </w:ins>
    </w:p>
    <w:p w:rsidR="0098075F" w:rsidRDefault="0098075F" w:rsidP="00615FA8">
      <w:pPr>
        <w:spacing w:after="0" w:line="240" w:lineRule="auto"/>
        <w:contextualSpacing/>
        <w:jc w:val="both"/>
        <w:rPr>
          <w:ins w:id="3463" w:author="Celina" w:date="2011-04-27T12:01:00Z"/>
          <w:rFonts w:ascii="Arial" w:hAnsi="Arial" w:cs="Arial"/>
          <w:sz w:val="24"/>
          <w:szCs w:val="24"/>
        </w:rPr>
      </w:pPr>
    </w:p>
    <w:p w:rsidR="0098075F" w:rsidDel="0098075F" w:rsidRDefault="0098075F" w:rsidP="0098075F">
      <w:pPr>
        <w:spacing w:after="0" w:line="240" w:lineRule="auto"/>
        <w:contextualSpacing/>
        <w:jc w:val="both"/>
        <w:rPr>
          <w:del w:id="3464" w:author="Celina" w:date="2011-04-27T12:07:00Z"/>
          <w:rFonts w:ascii="Arial" w:hAnsi="Arial" w:cs="Arial"/>
          <w:sz w:val="24"/>
          <w:szCs w:val="24"/>
        </w:rPr>
        <w:pPrChange w:id="3465" w:author="Celina" w:date="2011-04-27T12:08:00Z">
          <w:pPr>
            <w:spacing w:after="0" w:line="240" w:lineRule="auto"/>
            <w:contextualSpacing/>
            <w:jc w:val="center"/>
          </w:pPr>
        </w:pPrChange>
      </w:pPr>
      <w:ins w:id="3466" w:author="Celina" w:date="2011-04-27T12:01:00Z">
        <w:r>
          <w:rPr>
            <w:rFonts w:ascii="Arial" w:hAnsi="Arial" w:cs="Arial"/>
            <w:sz w:val="24"/>
            <w:szCs w:val="24"/>
          </w:rPr>
          <w:t>After doing this the vehicle is running properly, t</w:t>
        </w:r>
      </w:ins>
      <w:ins w:id="3467" w:author="Celina" w:date="2011-04-27T11:57:00Z">
        <w:r w:rsidR="00EA24B2">
          <w:rPr>
            <w:rFonts w:ascii="Arial" w:hAnsi="Arial" w:cs="Arial"/>
            <w:sz w:val="24"/>
            <w:szCs w:val="24"/>
          </w:rPr>
          <w:t xml:space="preserve">o increase driving speed rotate the </w:t>
        </w:r>
        <w:r w:rsidR="00EA24B2">
          <w:rPr>
            <w:rFonts w:ascii="Arial" w:hAnsi="Arial" w:cs="Arial"/>
            <w:sz w:val="24"/>
            <w:szCs w:val="24"/>
          </w:rPr>
          <w:t>potentiometer</w:t>
        </w:r>
        <w:r w:rsidR="00EA24B2">
          <w:rPr>
            <w:rFonts w:ascii="Arial" w:hAnsi="Arial" w:cs="Arial"/>
            <w:sz w:val="24"/>
            <w:szCs w:val="24"/>
          </w:rPr>
          <w:t xml:space="preserve">, located to the left of the LCD display, counterclockwise, by doing </w:t>
        </w:r>
      </w:ins>
      <w:ins w:id="3468" w:author="Celina" w:date="2011-04-27T12:01:00Z">
        <w:r>
          <w:rPr>
            <w:rFonts w:ascii="Arial" w:hAnsi="Arial" w:cs="Arial"/>
            <w:sz w:val="24"/>
            <w:szCs w:val="24"/>
          </w:rPr>
          <w:t>this</w:t>
        </w:r>
      </w:ins>
      <w:ins w:id="3469" w:author="Celina" w:date="2011-04-27T11:57:00Z">
        <w:r w:rsidR="00EA24B2">
          <w:rPr>
            <w:rFonts w:ascii="Arial" w:hAnsi="Arial" w:cs="Arial"/>
            <w:sz w:val="24"/>
            <w:szCs w:val="24"/>
          </w:rPr>
          <w:t xml:space="preserve"> the resistance between the motors and the batter</w:t>
        </w:r>
      </w:ins>
      <w:ins w:id="3470" w:author="Celina" w:date="2011-04-27T12:01:00Z">
        <w:r>
          <w:rPr>
            <w:rFonts w:ascii="Arial" w:hAnsi="Arial" w:cs="Arial"/>
            <w:sz w:val="24"/>
            <w:szCs w:val="24"/>
          </w:rPr>
          <w:t>y</w:t>
        </w:r>
      </w:ins>
      <w:ins w:id="3471" w:author="Celina" w:date="2011-04-27T11:57:00Z">
        <w:r w:rsidR="00EA24B2">
          <w:rPr>
            <w:rFonts w:ascii="Arial" w:hAnsi="Arial" w:cs="Arial"/>
            <w:sz w:val="24"/>
            <w:szCs w:val="24"/>
          </w:rPr>
          <w:t xml:space="preserve"> decreases allowing a greater voltage to be applied to the motors and essentially allow the car to move faster.  </w:t>
        </w:r>
      </w:ins>
      <w:ins w:id="3472" w:author="Celina" w:date="2011-04-27T11:58:00Z">
        <w:r w:rsidR="00EA24B2">
          <w:rPr>
            <w:rFonts w:ascii="Arial" w:hAnsi="Arial" w:cs="Arial"/>
            <w:sz w:val="24"/>
            <w:szCs w:val="24"/>
          </w:rPr>
          <w:t>In order to switch modes of the vehicle simply select the desired mode on the LCD display.  If the LCD display isn</w:t>
        </w:r>
      </w:ins>
      <w:ins w:id="3473" w:author="Celina" w:date="2011-04-27T11:59:00Z">
        <w:r w:rsidR="00EA24B2">
          <w:rPr>
            <w:rFonts w:ascii="Arial" w:hAnsi="Arial" w:cs="Arial"/>
            <w:sz w:val="24"/>
            <w:szCs w:val="24"/>
          </w:rPr>
          <w:t>’</w:t>
        </w:r>
        <w:r w:rsidR="00EA24B2">
          <w:rPr>
            <w:rFonts w:ascii="Arial" w:hAnsi="Arial" w:cs="Arial"/>
            <w:sz w:val="24"/>
            <w:szCs w:val="24"/>
          </w:rPr>
          <w:t xml:space="preserve">t on/functioning properly, disconnect the 12VDC power from the LCD display and reconnect.  By doing this the LCD resets and the </w:t>
        </w:r>
        <w:r>
          <w:rPr>
            <w:rFonts w:ascii="Arial" w:hAnsi="Arial" w:cs="Arial"/>
            <w:sz w:val="24"/>
            <w:szCs w:val="24"/>
          </w:rPr>
          <w:t>display is reconfigured.</w:t>
        </w:r>
      </w:ins>
      <w:ins w:id="3474" w:author="Celina" w:date="2011-04-27T12:05:00Z">
        <w:r>
          <w:rPr>
            <w:rFonts w:ascii="Arial" w:hAnsi="Arial" w:cs="Arial"/>
            <w:sz w:val="24"/>
            <w:szCs w:val="24"/>
          </w:rPr>
          <w:t xml:space="preserve"> Depending upon the mode selected the potentiometer may or may not be functioning.  If the user is in normal or economy mode the potentiometer becomes disabled and the control of the speed through this tool is no longer useful.  </w:t>
        </w:r>
      </w:ins>
      <w:ins w:id="3475" w:author="Celina" w:date="2011-04-27T12:02:00Z">
        <w:r>
          <w:rPr>
            <w:rFonts w:ascii="Arial" w:hAnsi="Arial" w:cs="Arial"/>
            <w:sz w:val="24"/>
            <w:szCs w:val="24"/>
          </w:rPr>
          <w:t xml:space="preserve">If an emergency situation comes about the user can easily access the red emergency stop button located on the consol of the vehicle.  By pressing/enabling this switch the power is disconnected from the rear wheel motors and the vehicle comes to a complete stop.  Following an emergency event, if the user needs to move the vehicle disabling the emergency stop connects power to the rear motors and the vehicle then becomes fully operational at this point. </w:t>
        </w:r>
      </w:ins>
    </w:p>
    <w:p w:rsidR="00284FDC" w:rsidDel="0098075F" w:rsidRDefault="00284FDC" w:rsidP="0098075F">
      <w:pPr>
        <w:spacing w:after="0" w:line="240" w:lineRule="auto"/>
        <w:contextualSpacing/>
        <w:jc w:val="both"/>
        <w:rPr>
          <w:del w:id="3476" w:author="Celina" w:date="2011-04-27T12:06:00Z"/>
          <w:rFonts w:ascii="Arial" w:hAnsi="Arial" w:cs="Arial"/>
          <w:sz w:val="24"/>
          <w:szCs w:val="24"/>
        </w:rPr>
        <w:pPrChange w:id="3477" w:author="Celina" w:date="2011-04-27T12:08:00Z">
          <w:pPr>
            <w:spacing w:after="0" w:line="240" w:lineRule="auto"/>
            <w:contextualSpacing/>
            <w:jc w:val="center"/>
          </w:pPr>
        </w:pPrChange>
      </w:pPr>
    </w:p>
    <w:p w:rsidR="0098075F" w:rsidRDefault="0098075F" w:rsidP="0098075F">
      <w:pPr>
        <w:spacing w:after="0" w:line="240" w:lineRule="auto"/>
        <w:contextualSpacing/>
        <w:jc w:val="both"/>
        <w:rPr>
          <w:ins w:id="3478" w:author="Celina" w:date="2011-04-27T12:08:00Z"/>
          <w:rFonts w:ascii="Arial" w:hAnsi="Arial" w:cs="Arial"/>
          <w:b/>
          <w:sz w:val="28"/>
          <w:szCs w:val="28"/>
        </w:rPr>
        <w:pPrChange w:id="3479" w:author="Celina" w:date="2011-04-27T12:08:00Z">
          <w:pPr>
            <w:spacing w:after="0" w:line="240" w:lineRule="auto"/>
            <w:contextualSpacing/>
            <w:jc w:val="both"/>
          </w:pPr>
        </w:pPrChange>
      </w:pPr>
    </w:p>
    <w:p w:rsidR="00514ACC" w:rsidRDefault="00514ACC" w:rsidP="0098075F">
      <w:pPr>
        <w:spacing w:after="0" w:line="240" w:lineRule="auto"/>
        <w:contextualSpacing/>
        <w:jc w:val="both"/>
        <w:rPr>
          <w:rFonts w:ascii="Arial" w:hAnsi="Arial" w:cs="Arial"/>
          <w:b/>
          <w:sz w:val="28"/>
          <w:szCs w:val="28"/>
        </w:rPr>
        <w:sectPr w:rsidR="00514ACC" w:rsidSect="00F04D8B">
          <w:pgSz w:w="12240" w:h="15840"/>
          <w:pgMar w:top="1440" w:right="1440" w:bottom="1440" w:left="2160" w:header="720" w:footer="1008" w:gutter="0"/>
          <w:pgNumType w:start="1"/>
          <w:cols w:space="720"/>
          <w:docGrid w:linePitch="360"/>
        </w:sectPr>
        <w:pPrChange w:id="3480" w:author="Celina" w:date="2011-04-27T12:08:00Z">
          <w:pPr>
            <w:spacing w:after="0" w:line="240" w:lineRule="auto"/>
            <w:contextualSpacing/>
            <w:jc w:val="center"/>
          </w:pPr>
        </w:pPrChange>
      </w:pPr>
    </w:p>
    <w:p w:rsidR="007E1149" w:rsidRDefault="00160AF0" w:rsidP="00615FA8">
      <w:pPr>
        <w:spacing w:after="0" w:line="240" w:lineRule="auto"/>
        <w:contextualSpacing/>
        <w:jc w:val="both"/>
        <w:rPr>
          <w:rFonts w:ascii="Arial" w:hAnsi="Arial" w:cs="Arial"/>
          <w:b/>
          <w:sz w:val="40"/>
        </w:rPr>
      </w:pPr>
      <w:r w:rsidRPr="00160AF0">
        <w:rPr>
          <w:rFonts w:ascii="Arial" w:hAnsi="Arial" w:cs="Arial"/>
          <w:b/>
          <w:sz w:val="40"/>
        </w:rPr>
        <w:lastRenderedPageBreak/>
        <w:t>Appendices</w:t>
      </w:r>
    </w:p>
    <w:p w:rsidR="00E13C79" w:rsidRPr="00E13C79" w:rsidRDefault="00E13C79" w:rsidP="00615FA8">
      <w:pPr>
        <w:spacing w:after="0" w:line="240" w:lineRule="auto"/>
        <w:contextualSpacing/>
        <w:jc w:val="both"/>
        <w:rPr>
          <w:rFonts w:ascii="Arial" w:hAnsi="Arial" w:cs="Arial"/>
          <w:b/>
          <w:sz w:val="24"/>
        </w:rPr>
      </w:pPr>
    </w:p>
    <w:p w:rsidR="00E13C79" w:rsidRDefault="00E13C79" w:rsidP="00615FA8">
      <w:pPr>
        <w:spacing w:after="0" w:line="240" w:lineRule="auto"/>
        <w:contextualSpacing/>
        <w:jc w:val="both"/>
        <w:rPr>
          <w:rFonts w:ascii="Arial" w:hAnsi="Arial" w:cs="Arial"/>
          <w:sz w:val="28"/>
        </w:rPr>
      </w:pPr>
      <w:r w:rsidRPr="00E13C79">
        <w:rPr>
          <w:rFonts w:ascii="Arial" w:hAnsi="Arial" w:cs="Arial"/>
          <w:sz w:val="28"/>
        </w:rPr>
        <w:t xml:space="preserve">A. </w:t>
      </w:r>
      <w:r>
        <w:rPr>
          <w:rFonts w:ascii="Arial" w:hAnsi="Arial" w:cs="Arial"/>
          <w:sz w:val="28"/>
        </w:rPr>
        <w:t>Copyright Permissions</w:t>
      </w:r>
      <w:r w:rsidR="006F6D2A">
        <w:rPr>
          <w:rFonts w:ascii="Arial" w:hAnsi="Arial" w:cs="Arial"/>
          <w:sz w:val="28"/>
        </w:rPr>
        <w:t xml:space="preserve"> – Figures </w:t>
      </w:r>
    </w:p>
    <w:p w:rsidR="005B170F" w:rsidRPr="00800408" w:rsidRDefault="005B170F" w:rsidP="00615FA8">
      <w:pPr>
        <w:spacing w:after="0" w:line="240" w:lineRule="auto"/>
        <w:contextualSpacing/>
        <w:jc w:val="both"/>
        <w:rPr>
          <w:rFonts w:ascii="Arial" w:hAnsi="Arial" w:cs="Arial"/>
          <w:sz w:val="24"/>
        </w:rPr>
      </w:pPr>
    </w:p>
    <w:p w:rsidR="00213781" w:rsidRDefault="00F4038C">
      <w:pPr>
        <w:pStyle w:val="TableofFigures"/>
        <w:tabs>
          <w:tab w:val="right" w:leader="dot" w:pos="8630"/>
        </w:tabs>
        <w:rPr>
          <w:rFonts w:asciiTheme="minorHAnsi" w:eastAsiaTheme="minorEastAsia" w:hAnsiTheme="minorHAnsi" w:cstheme="minorBidi"/>
          <w:noProof/>
        </w:rPr>
      </w:pPr>
      <w:r>
        <w:rPr>
          <w:rFonts w:cs="Arial"/>
          <w:sz w:val="28"/>
        </w:rPr>
        <w:fldChar w:fldCharType="begin"/>
      </w:r>
      <w:r w:rsidR="005B170F">
        <w:rPr>
          <w:rFonts w:cs="Arial"/>
          <w:sz w:val="28"/>
        </w:rPr>
        <w:instrText xml:space="preserve"> TOC \h \z \c "Figure" </w:instrText>
      </w:r>
      <w:r>
        <w:rPr>
          <w:rFonts w:cs="Arial"/>
          <w:sz w:val="28"/>
        </w:rPr>
        <w:fldChar w:fldCharType="separate"/>
      </w:r>
      <w:hyperlink w:anchor="_Toc279240231" w:history="1">
        <w:r w:rsidR="00213781" w:rsidRPr="00CE152B">
          <w:rPr>
            <w:rStyle w:val="Hyperlink"/>
            <w:rFonts w:cs="Arial"/>
            <w:noProof/>
          </w:rPr>
          <w:t>Figure 1 - Software Milestones</w:t>
        </w:r>
        <w:r w:rsidR="00213781">
          <w:rPr>
            <w:noProof/>
            <w:webHidden/>
          </w:rPr>
          <w:tab/>
        </w:r>
        <w:r>
          <w:rPr>
            <w:noProof/>
            <w:webHidden/>
          </w:rPr>
          <w:fldChar w:fldCharType="begin"/>
        </w:r>
        <w:r w:rsidR="00213781">
          <w:rPr>
            <w:noProof/>
            <w:webHidden/>
          </w:rPr>
          <w:instrText xml:space="preserve"> PAGEREF _Toc279240231 \h </w:instrText>
        </w:r>
        <w:r>
          <w:rPr>
            <w:noProof/>
            <w:webHidden/>
          </w:rPr>
        </w:r>
        <w:r>
          <w:rPr>
            <w:noProof/>
            <w:webHidden/>
          </w:rPr>
          <w:fldChar w:fldCharType="separate"/>
        </w:r>
        <w:r w:rsidR="00902A55">
          <w:rPr>
            <w:noProof/>
            <w:webHidden/>
          </w:rPr>
          <w:t>6</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32" w:history="1">
        <w:r w:rsidR="00213781" w:rsidRPr="00CE152B">
          <w:rPr>
            <w:rStyle w:val="Hyperlink"/>
            <w:rFonts w:cs="Arial"/>
            <w:noProof/>
          </w:rPr>
          <w:t>Figure 2 - Hardware Milestones</w:t>
        </w:r>
        <w:r w:rsidR="00213781">
          <w:rPr>
            <w:noProof/>
            <w:webHidden/>
          </w:rPr>
          <w:tab/>
        </w:r>
        <w:r>
          <w:rPr>
            <w:noProof/>
            <w:webHidden/>
          </w:rPr>
          <w:fldChar w:fldCharType="begin"/>
        </w:r>
        <w:r w:rsidR="00213781">
          <w:rPr>
            <w:noProof/>
            <w:webHidden/>
          </w:rPr>
          <w:instrText xml:space="preserve"> PAGEREF _Toc279240232 \h </w:instrText>
        </w:r>
        <w:r>
          <w:rPr>
            <w:noProof/>
            <w:webHidden/>
          </w:rPr>
        </w:r>
        <w:r>
          <w:rPr>
            <w:noProof/>
            <w:webHidden/>
          </w:rPr>
          <w:fldChar w:fldCharType="separate"/>
        </w:r>
        <w:r w:rsidR="00902A55">
          <w:rPr>
            <w:noProof/>
            <w:webHidden/>
          </w:rPr>
          <w:t>6</w:t>
        </w:r>
        <w:r>
          <w:rPr>
            <w:noProof/>
            <w:webHidden/>
          </w:rPr>
          <w:fldChar w:fldCharType="end"/>
        </w:r>
      </w:hyperlink>
    </w:p>
    <w:p w:rsidR="00213781" w:rsidRDefault="00F4038C">
      <w:pPr>
        <w:pStyle w:val="TableofFigures"/>
        <w:tabs>
          <w:tab w:val="right" w:leader="dot" w:pos="8630"/>
        </w:tabs>
        <w:rPr>
          <w:rStyle w:val="Hyperlink"/>
          <w:noProof/>
        </w:rPr>
      </w:pPr>
      <w:hyperlink w:anchor="_Toc279240233" w:history="1">
        <w:r w:rsidR="00213781" w:rsidRPr="00CE152B">
          <w:rPr>
            <w:rStyle w:val="Hyperlink"/>
            <w:rFonts w:cs="Arial"/>
            <w:noProof/>
          </w:rPr>
          <w:t>Figure 3 - AC24 Performance Curve – Reprinted with Permission from Azure Dynamics</w:t>
        </w:r>
        <w:r w:rsidR="00213781">
          <w:rPr>
            <w:noProof/>
            <w:webHidden/>
          </w:rPr>
          <w:tab/>
        </w:r>
        <w:r>
          <w:rPr>
            <w:noProof/>
            <w:webHidden/>
          </w:rPr>
          <w:fldChar w:fldCharType="begin"/>
        </w:r>
        <w:r w:rsidR="00213781">
          <w:rPr>
            <w:noProof/>
            <w:webHidden/>
          </w:rPr>
          <w:instrText xml:space="preserve"> PAGEREF _Toc279240233 \h </w:instrText>
        </w:r>
        <w:r>
          <w:rPr>
            <w:noProof/>
            <w:webHidden/>
          </w:rPr>
        </w:r>
        <w:r>
          <w:rPr>
            <w:noProof/>
            <w:webHidden/>
          </w:rPr>
          <w:fldChar w:fldCharType="separate"/>
        </w:r>
        <w:r w:rsidR="00902A55">
          <w:rPr>
            <w:noProof/>
            <w:webHidden/>
          </w:rPr>
          <w:t>9</w:t>
        </w:r>
        <w:r>
          <w:rPr>
            <w:noProof/>
            <w:webHidden/>
          </w:rPr>
          <w:fldChar w:fldCharType="end"/>
        </w:r>
      </w:hyperlink>
    </w:p>
    <w:p w:rsidR="00514ACC" w:rsidRDefault="00514ACC">
      <w:pPr>
        <w:jc w:val="center"/>
      </w:pPr>
      <w:r>
        <w:rPr>
          <w:noProof/>
        </w:rPr>
        <w:drawing>
          <wp:inline distT="0" distB="0" distL="0" distR="0">
            <wp:extent cx="5353050" cy="3090395"/>
            <wp:effectExtent l="19050" t="19050" r="19050" b="14755"/>
            <wp:docPr id="8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srcRect/>
                    <a:stretch>
                      <a:fillRect/>
                    </a:stretch>
                  </pic:blipFill>
                  <pic:spPr bwMode="auto">
                    <a:xfrm>
                      <a:off x="0" y="0"/>
                      <a:ext cx="5353050" cy="3090395"/>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Style w:val="Hyperlink"/>
          <w:noProof/>
        </w:rPr>
      </w:pPr>
      <w:hyperlink w:anchor="_Toc279240234" w:history="1">
        <w:r w:rsidR="00213781" w:rsidRPr="00CE152B">
          <w:rPr>
            <w:rStyle w:val="Hyperlink"/>
            <w:rFonts w:cs="Arial"/>
            <w:noProof/>
          </w:rPr>
          <w:t>Figure 4 - AC50 Performance Curve – Reprinted with Permission from EVParts</w:t>
        </w:r>
        <w:r w:rsidR="00213781">
          <w:rPr>
            <w:noProof/>
            <w:webHidden/>
          </w:rPr>
          <w:tab/>
        </w:r>
        <w:r>
          <w:rPr>
            <w:noProof/>
            <w:webHidden/>
          </w:rPr>
          <w:fldChar w:fldCharType="begin"/>
        </w:r>
        <w:r w:rsidR="00213781">
          <w:rPr>
            <w:noProof/>
            <w:webHidden/>
          </w:rPr>
          <w:instrText xml:space="preserve"> PAGEREF _Toc279240234 \h </w:instrText>
        </w:r>
        <w:r>
          <w:rPr>
            <w:noProof/>
            <w:webHidden/>
          </w:rPr>
        </w:r>
        <w:r>
          <w:rPr>
            <w:noProof/>
            <w:webHidden/>
          </w:rPr>
          <w:fldChar w:fldCharType="separate"/>
        </w:r>
        <w:r w:rsidR="00902A55">
          <w:rPr>
            <w:noProof/>
            <w:webHidden/>
          </w:rPr>
          <w:t>10</w:t>
        </w:r>
        <w:r>
          <w:rPr>
            <w:noProof/>
            <w:webHidden/>
          </w:rPr>
          <w:fldChar w:fldCharType="end"/>
        </w:r>
      </w:hyperlink>
    </w:p>
    <w:p w:rsidR="00514ACC" w:rsidRDefault="00514ACC">
      <w:pPr>
        <w:jc w:val="center"/>
      </w:pPr>
      <w:r>
        <w:rPr>
          <w:noProof/>
        </w:rPr>
        <w:drawing>
          <wp:inline distT="0" distB="0" distL="0" distR="0">
            <wp:extent cx="3214481" cy="3081124"/>
            <wp:effectExtent l="19050" t="19050" r="24019" b="24026"/>
            <wp:docPr id="8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srcRect/>
                    <a:stretch>
                      <a:fillRect/>
                    </a:stretch>
                  </pic:blipFill>
                  <pic:spPr bwMode="auto">
                    <a:xfrm>
                      <a:off x="0" y="0"/>
                      <a:ext cx="3219213" cy="3085660"/>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235" w:history="1">
        <w:r w:rsidR="00213781" w:rsidRPr="00CE152B">
          <w:rPr>
            <w:rStyle w:val="Hyperlink"/>
            <w:rFonts w:cs="Arial"/>
            <w:noProof/>
          </w:rPr>
          <w:t>Figure 5 - EV Power vs Speed 3500lbs</w:t>
        </w:r>
        <w:r w:rsidR="00213781">
          <w:rPr>
            <w:noProof/>
            <w:webHidden/>
          </w:rPr>
          <w:tab/>
        </w:r>
        <w:r>
          <w:rPr>
            <w:noProof/>
            <w:webHidden/>
          </w:rPr>
          <w:fldChar w:fldCharType="begin"/>
        </w:r>
        <w:r w:rsidR="00213781">
          <w:rPr>
            <w:noProof/>
            <w:webHidden/>
          </w:rPr>
          <w:instrText xml:space="preserve"> PAGEREF _Toc279240235 \h </w:instrText>
        </w:r>
        <w:r>
          <w:rPr>
            <w:noProof/>
            <w:webHidden/>
          </w:rPr>
        </w:r>
        <w:r>
          <w:rPr>
            <w:noProof/>
            <w:webHidden/>
          </w:rPr>
          <w:fldChar w:fldCharType="separate"/>
        </w:r>
        <w:r w:rsidR="00902A55">
          <w:rPr>
            <w:noProof/>
            <w:webHidden/>
          </w:rPr>
          <w:t>12</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36" w:history="1">
        <w:r w:rsidR="00213781" w:rsidRPr="00CE152B">
          <w:rPr>
            <w:rStyle w:val="Hyperlink"/>
            <w:rFonts w:cs="Arial"/>
            <w:noProof/>
          </w:rPr>
          <w:t>Figure 6 - EV Motor HP vs Speed 3500lbs</w:t>
        </w:r>
        <w:r w:rsidR="00213781">
          <w:rPr>
            <w:noProof/>
            <w:webHidden/>
          </w:rPr>
          <w:tab/>
        </w:r>
        <w:r>
          <w:rPr>
            <w:noProof/>
            <w:webHidden/>
          </w:rPr>
          <w:fldChar w:fldCharType="begin"/>
        </w:r>
        <w:r w:rsidR="00213781">
          <w:rPr>
            <w:noProof/>
            <w:webHidden/>
          </w:rPr>
          <w:instrText xml:space="preserve"> PAGEREF _Toc279240236 \h </w:instrText>
        </w:r>
        <w:r>
          <w:rPr>
            <w:noProof/>
            <w:webHidden/>
          </w:rPr>
        </w:r>
        <w:r>
          <w:rPr>
            <w:noProof/>
            <w:webHidden/>
          </w:rPr>
          <w:fldChar w:fldCharType="separate"/>
        </w:r>
        <w:r w:rsidR="00902A55">
          <w:rPr>
            <w:noProof/>
            <w:webHidden/>
          </w:rPr>
          <w:t>13</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37" w:history="1">
        <w:r w:rsidR="00213781" w:rsidRPr="00CE152B">
          <w:rPr>
            <w:rStyle w:val="Hyperlink"/>
            <w:rFonts w:cs="Arial"/>
            <w:noProof/>
          </w:rPr>
          <w:t>Figure 7 - EV Weight vs Power at 40mph</w:t>
        </w:r>
        <w:r w:rsidR="00213781">
          <w:rPr>
            <w:noProof/>
            <w:webHidden/>
          </w:rPr>
          <w:tab/>
        </w:r>
        <w:r>
          <w:rPr>
            <w:noProof/>
            <w:webHidden/>
          </w:rPr>
          <w:fldChar w:fldCharType="begin"/>
        </w:r>
        <w:r w:rsidR="00213781">
          <w:rPr>
            <w:noProof/>
            <w:webHidden/>
          </w:rPr>
          <w:instrText xml:space="preserve"> PAGEREF _Toc279240237 \h </w:instrText>
        </w:r>
        <w:r>
          <w:rPr>
            <w:noProof/>
            <w:webHidden/>
          </w:rPr>
        </w:r>
        <w:r>
          <w:rPr>
            <w:noProof/>
            <w:webHidden/>
          </w:rPr>
          <w:fldChar w:fldCharType="separate"/>
        </w:r>
        <w:r w:rsidR="00902A55">
          <w:rPr>
            <w:noProof/>
            <w:webHidden/>
          </w:rPr>
          <w:t>14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38" w:history="1">
        <w:r w:rsidR="00213781" w:rsidRPr="00CE152B">
          <w:rPr>
            <w:rStyle w:val="Hyperlink"/>
            <w:rFonts w:cs="Arial"/>
            <w:noProof/>
          </w:rPr>
          <w:t>Figure 8 - EV Weight vs HP at 40mph</w:t>
        </w:r>
        <w:r w:rsidR="00213781">
          <w:rPr>
            <w:noProof/>
            <w:webHidden/>
          </w:rPr>
          <w:tab/>
        </w:r>
        <w:r>
          <w:rPr>
            <w:noProof/>
            <w:webHidden/>
          </w:rPr>
          <w:fldChar w:fldCharType="begin"/>
        </w:r>
        <w:r w:rsidR="00213781">
          <w:rPr>
            <w:noProof/>
            <w:webHidden/>
          </w:rPr>
          <w:instrText xml:space="preserve"> PAGEREF _Toc279240238 \h </w:instrText>
        </w:r>
        <w:r>
          <w:rPr>
            <w:noProof/>
            <w:webHidden/>
          </w:rPr>
        </w:r>
        <w:r>
          <w:rPr>
            <w:noProof/>
            <w:webHidden/>
          </w:rPr>
          <w:fldChar w:fldCharType="separate"/>
        </w:r>
        <w:r w:rsidR="00902A55">
          <w:rPr>
            <w:noProof/>
            <w:webHidden/>
          </w:rPr>
          <w:t>14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39" w:history="1">
        <w:r w:rsidR="00213781" w:rsidRPr="00CE152B">
          <w:rPr>
            <w:rStyle w:val="Hyperlink"/>
            <w:rFonts w:cs="Arial"/>
            <w:noProof/>
          </w:rPr>
          <w:t>Figure 9 - Cost vs Power</w:t>
        </w:r>
        <w:r w:rsidR="00213781">
          <w:rPr>
            <w:noProof/>
            <w:webHidden/>
          </w:rPr>
          <w:tab/>
        </w:r>
        <w:r>
          <w:rPr>
            <w:noProof/>
            <w:webHidden/>
          </w:rPr>
          <w:fldChar w:fldCharType="begin"/>
        </w:r>
        <w:r w:rsidR="00213781">
          <w:rPr>
            <w:noProof/>
            <w:webHidden/>
          </w:rPr>
          <w:instrText xml:space="preserve"> PAGEREF _Toc279240239 \h </w:instrText>
        </w:r>
        <w:r>
          <w:rPr>
            <w:noProof/>
            <w:webHidden/>
          </w:rPr>
        </w:r>
        <w:r>
          <w:rPr>
            <w:noProof/>
            <w:webHidden/>
          </w:rPr>
          <w:fldChar w:fldCharType="separate"/>
        </w:r>
        <w:r w:rsidR="00902A55">
          <w:rPr>
            <w:noProof/>
            <w:webHidden/>
          </w:rPr>
          <w:t>17</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40" w:history="1">
        <w:r w:rsidR="00213781" w:rsidRPr="00CE152B">
          <w:rPr>
            <w:rStyle w:val="Hyperlink"/>
            <w:rFonts w:cs="Arial"/>
            <w:noProof/>
          </w:rPr>
          <w:t>Figure 10 - Weight vs Range</w:t>
        </w:r>
        <w:r w:rsidR="00213781">
          <w:rPr>
            <w:noProof/>
            <w:webHidden/>
          </w:rPr>
          <w:tab/>
        </w:r>
        <w:r>
          <w:rPr>
            <w:noProof/>
            <w:webHidden/>
          </w:rPr>
          <w:fldChar w:fldCharType="begin"/>
        </w:r>
        <w:r w:rsidR="00213781">
          <w:rPr>
            <w:noProof/>
            <w:webHidden/>
          </w:rPr>
          <w:instrText xml:space="preserve"> PAGEREF _Toc279240240 \h </w:instrText>
        </w:r>
        <w:r>
          <w:rPr>
            <w:noProof/>
            <w:webHidden/>
          </w:rPr>
        </w:r>
        <w:r>
          <w:rPr>
            <w:noProof/>
            <w:webHidden/>
          </w:rPr>
          <w:fldChar w:fldCharType="separate"/>
        </w:r>
        <w:r w:rsidR="00902A55">
          <w:rPr>
            <w:noProof/>
            <w:webHidden/>
          </w:rPr>
          <w:t>17</w:t>
        </w:r>
        <w:r>
          <w:rPr>
            <w:noProof/>
            <w:webHidden/>
          </w:rPr>
          <w:fldChar w:fldCharType="end"/>
        </w:r>
      </w:hyperlink>
    </w:p>
    <w:p w:rsidR="00213781" w:rsidRDefault="00F4038C">
      <w:pPr>
        <w:pStyle w:val="TableofFigures"/>
        <w:tabs>
          <w:tab w:val="right" w:leader="dot" w:pos="8630"/>
        </w:tabs>
        <w:rPr>
          <w:rStyle w:val="Hyperlink"/>
          <w:noProof/>
        </w:rPr>
      </w:pPr>
      <w:hyperlink w:anchor="_Toc279240241" w:history="1">
        <w:r w:rsidR="00213781" w:rsidRPr="00CE152B">
          <w:rPr>
            <w:rStyle w:val="Hyperlink"/>
            <w:rFonts w:cs="Arial"/>
            <w:noProof/>
          </w:rPr>
          <w:t>Figure 11 - PV Solar Radiation – Reprinted with Permission from NREL</w:t>
        </w:r>
        <w:r w:rsidR="00213781">
          <w:rPr>
            <w:noProof/>
            <w:webHidden/>
          </w:rPr>
          <w:tab/>
        </w:r>
        <w:r>
          <w:rPr>
            <w:noProof/>
            <w:webHidden/>
          </w:rPr>
          <w:fldChar w:fldCharType="begin"/>
        </w:r>
        <w:r w:rsidR="00213781">
          <w:rPr>
            <w:noProof/>
            <w:webHidden/>
          </w:rPr>
          <w:instrText xml:space="preserve"> PAGEREF _Toc279240241 \h </w:instrText>
        </w:r>
        <w:r>
          <w:rPr>
            <w:noProof/>
            <w:webHidden/>
          </w:rPr>
        </w:r>
        <w:r>
          <w:rPr>
            <w:noProof/>
            <w:webHidden/>
          </w:rPr>
          <w:fldChar w:fldCharType="separate"/>
        </w:r>
        <w:r w:rsidR="00902A55">
          <w:rPr>
            <w:noProof/>
            <w:webHidden/>
          </w:rPr>
          <w:t>19</w:t>
        </w:r>
        <w:r>
          <w:rPr>
            <w:noProof/>
            <w:webHidden/>
          </w:rPr>
          <w:fldChar w:fldCharType="end"/>
        </w:r>
      </w:hyperlink>
    </w:p>
    <w:p w:rsidR="00514ACC" w:rsidRDefault="00514ACC">
      <w:pPr>
        <w:jc w:val="center"/>
      </w:pPr>
      <w:r>
        <w:rPr>
          <w:noProof/>
        </w:rPr>
        <w:drawing>
          <wp:inline distT="0" distB="0" distL="0" distR="0">
            <wp:extent cx="3961279" cy="2628427"/>
            <wp:effectExtent l="19050" t="19050" r="20171" b="19523"/>
            <wp:docPr id="8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srcRect/>
                    <a:stretch>
                      <a:fillRect/>
                    </a:stretch>
                  </pic:blipFill>
                  <pic:spPr bwMode="auto">
                    <a:xfrm>
                      <a:off x="0" y="0"/>
                      <a:ext cx="3965236" cy="2631053"/>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242" w:history="1">
        <w:r w:rsidR="00213781" w:rsidRPr="00CE152B">
          <w:rPr>
            <w:rStyle w:val="Hyperlink"/>
            <w:rFonts w:cs="Arial"/>
            <w:noProof/>
          </w:rPr>
          <w:t>Figure 12 - Power vs Hours of Sunlight</w:t>
        </w:r>
        <w:r w:rsidR="00213781">
          <w:rPr>
            <w:noProof/>
            <w:webHidden/>
          </w:rPr>
          <w:tab/>
        </w:r>
        <w:r>
          <w:rPr>
            <w:noProof/>
            <w:webHidden/>
          </w:rPr>
          <w:fldChar w:fldCharType="begin"/>
        </w:r>
        <w:r w:rsidR="00213781">
          <w:rPr>
            <w:noProof/>
            <w:webHidden/>
          </w:rPr>
          <w:instrText xml:space="preserve"> PAGEREF _Toc279240242 \h </w:instrText>
        </w:r>
        <w:r>
          <w:rPr>
            <w:noProof/>
            <w:webHidden/>
          </w:rPr>
        </w:r>
        <w:r>
          <w:rPr>
            <w:noProof/>
            <w:webHidden/>
          </w:rPr>
          <w:fldChar w:fldCharType="separate"/>
        </w:r>
        <w:r w:rsidR="00902A55">
          <w:rPr>
            <w:noProof/>
            <w:webHidden/>
          </w:rPr>
          <w:t>19</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43" w:history="1">
        <w:r w:rsidR="00213781" w:rsidRPr="00CE152B">
          <w:rPr>
            <w:rStyle w:val="Hyperlink"/>
            <w:rFonts w:cs="Arial"/>
            <w:noProof/>
          </w:rPr>
          <w:t>Figure 13 - Temperature Flow Diagram</w:t>
        </w:r>
        <w:r w:rsidR="00213781">
          <w:rPr>
            <w:noProof/>
            <w:webHidden/>
          </w:rPr>
          <w:tab/>
        </w:r>
        <w:r>
          <w:rPr>
            <w:noProof/>
            <w:webHidden/>
          </w:rPr>
          <w:fldChar w:fldCharType="begin"/>
        </w:r>
        <w:r w:rsidR="00213781">
          <w:rPr>
            <w:noProof/>
            <w:webHidden/>
          </w:rPr>
          <w:instrText xml:space="preserve"> PAGEREF _Toc279240243 \h </w:instrText>
        </w:r>
        <w:r>
          <w:rPr>
            <w:noProof/>
            <w:webHidden/>
          </w:rPr>
        </w:r>
        <w:r>
          <w:rPr>
            <w:noProof/>
            <w:webHidden/>
          </w:rPr>
          <w:fldChar w:fldCharType="separate"/>
        </w:r>
        <w:r w:rsidR="00902A55">
          <w:rPr>
            <w:noProof/>
            <w:webHidden/>
          </w:rPr>
          <w:t>20</w:t>
        </w:r>
        <w:r>
          <w:rPr>
            <w:noProof/>
            <w:webHidden/>
          </w:rPr>
          <w:fldChar w:fldCharType="end"/>
        </w:r>
      </w:hyperlink>
    </w:p>
    <w:p w:rsidR="00213781" w:rsidRDefault="00F4038C">
      <w:pPr>
        <w:pStyle w:val="TableofFigures"/>
        <w:tabs>
          <w:tab w:val="right" w:leader="dot" w:pos="8630"/>
        </w:tabs>
        <w:rPr>
          <w:rStyle w:val="Hyperlink"/>
          <w:noProof/>
        </w:rPr>
      </w:pPr>
      <w:hyperlink w:anchor="_Toc279240244" w:history="1">
        <w:r w:rsidR="00213781" w:rsidRPr="00CE152B">
          <w:rPr>
            <w:rStyle w:val="Hyperlink"/>
            <w:rFonts w:cs="Arial"/>
            <w:noProof/>
          </w:rPr>
          <w:t>Figure 14 - "1-Wire" Schematic of Chevrolet S-10 - Reprinted with Permission from Juan W. Dixon, Pontificia Universidad Catolica de Chile</w:t>
        </w:r>
        <w:r w:rsidR="00213781">
          <w:rPr>
            <w:noProof/>
            <w:webHidden/>
          </w:rPr>
          <w:tab/>
        </w:r>
        <w:r>
          <w:rPr>
            <w:noProof/>
            <w:webHidden/>
          </w:rPr>
          <w:fldChar w:fldCharType="begin"/>
        </w:r>
        <w:r w:rsidR="00213781">
          <w:rPr>
            <w:noProof/>
            <w:webHidden/>
          </w:rPr>
          <w:instrText xml:space="preserve"> PAGEREF _Toc279240244 \h </w:instrText>
        </w:r>
        <w:r>
          <w:rPr>
            <w:noProof/>
            <w:webHidden/>
          </w:rPr>
        </w:r>
        <w:r>
          <w:rPr>
            <w:noProof/>
            <w:webHidden/>
          </w:rPr>
          <w:fldChar w:fldCharType="separate"/>
        </w:r>
        <w:r w:rsidR="00902A55">
          <w:rPr>
            <w:noProof/>
            <w:webHidden/>
          </w:rPr>
          <w:t>22</w:t>
        </w:r>
        <w:r>
          <w:rPr>
            <w:noProof/>
            <w:webHidden/>
          </w:rPr>
          <w:fldChar w:fldCharType="end"/>
        </w:r>
      </w:hyperlink>
    </w:p>
    <w:p w:rsidR="00514ACC" w:rsidRDefault="00514ACC">
      <w:pPr>
        <w:jc w:val="center"/>
      </w:pPr>
      <w:r>
        <w:rPr>
          <w:noProof/>
        </w:rPr>
        <w:drawing>
          <wp:inline distT="0" distB="0" distL="0" distR="0">
            <wp:extent cx="3315821" cy="2976562"/>
            <wp:effectExtent l="19050" t="19050" r="17929" b="14288"/>
            <wp:docPr id="8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cstate="print"/>
                    <a:srcRect/>
                    <a:stretch>
                      <a:fillRect/>
                    </a:stretch>
                  </pic:blipFill>
                  <pic:spPr bwMode="auto">
                    <a:xfrm>
                      <a:off x="0" y="0"/>
                      <a:ext cx="3339241" cy="2997586"/>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Style w:val="Hyperlink"/>
          <w:noProof/>
        </w:rPr>
      </w:pPr>
      <w:hyperlink w:anchor="_Toc279240245" w:history="1">
        <w:r w:rsidR="00213781" w:rsidRPr="00CE152B">
          <w:rPr>
            <w:rStyle w:val="Hyperlink"/>
            <w:rFonts w:cs="Arial"/>
            <w:noProof/>
          </w:rPr>
          <w:t>Figure 15 - J1772 Level 2 Charging Plug - Reprinted with Permission from CleanTech Authority</w:t>
        </w:r>
        <w:r w:rsidR="00213781">
          <w:rPr>
            <w:noProof/>
            <w:webHidden/>
          </w:rPr>
          <w:tab/>
        </w:r>
        <w:r>
          <w:rPr>
            <w:noProof/>
            <w:webHidden/>
          </w:rPr>
          <w:fldChar w:fldCharType="begin"/>
        </w:r>
        <w:r w:rsidR="00213781">
          <w:rPr>
            <w:noProof/>
            <w:webHidden/>
          </w:rPr>
          <w:instrText xml:space="preserve"> PAGEREF _Toc279240245 \h </w:instrText>
        </w:r>
        <w:r>
          <w:rPr>
            <w:noProof/>
            <w:webHidden/>
          </w:rPr>
        </w:r>
        <w:r>
          <w:rPr>
            <w:noProof/>
            <w:webHidden/>
          </w:rPr>
          <w:fldChar w:fldCharType="separate"/>
        </w:r>
        <w:r w:rsidR="00902A55">
          <w:rPr>
            <w:noProof/>
            <w:webHidden/>
          </w:rPr>
          <w:t>24</w:t>
        </w:r>
        <w:r>
          <w:rPr>
            <w:noProof/>
            <w:webHidden/>
          </w:rPr>
          <w:fldChar w:fldCharType="end"/>
        </w:r>
      </w:hyperlink>
    </w:p>
    <w:p w:rsidR="00514ACC" w:rsidRDefault="00514ACC">
      <w:pPr>
        <w:jc w:val="center"/>
      </w:pPr>
      <w:r>
        <w:rPr>
          <w:noProof/>
        </w:rPr>
        <w:drawing>
          <wp:inline distT="0" distB="0" distL="0" distR="0">
            <wp:extent cx="4575122" cy="3133725"/>
            <wp:effectExtent l="19050" t="19050" r="15928" b="28575"/>
            <wp:docPr id="9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srcRect/>
                    <a:stretch>
                      <a:fillRect/>
                    </a:stretch>
                  </pic:blipFill>
                  <pic:spPr bwMode="auto">
                    <a:xfrm>
                      <a:off x="0" y="0"/>
                      <a:ext cx="4574591" cy="3133361"/>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246" w:history="1">
        <w:r w:rsidR="00213781" w:rsidRPr="00CE152B">
          <w:rPr>
            <w:rStyle w:val="Hyperlink"/>
            <w:rFonts w:cs="Arial"/>
            <w:noProof/>
          </w:rPr>
          <w:t>Figure 16 - AC/DC Converter</w:t>
        </w:r>
        <w:r w:rsidR="00213781">
          <w:rPr>
            <w:noProof/>
            <w:webHidden/>
          </w:rPr>
          <w:tab/>
        </w:r>
        <w:r>
          <w:rPr>
            <w:noProof/>
            <w:webHidden/>
          </w:rPr>
          <w:fldChar w:fldCharType="begin"/>
        </w:r>
        <w:r w:rsidR="00213781">
          <w:rPr>
            <w:noProof/>
            <w:webHidden/>
          </w:rPr>
          <w:instrText xml:space="preserve"> PAGEREF _Toc279240246 \h </w:instrText>
        </w:r>
        <w:r>
          <w:rPr>
            <w:noProof/>
            <w:webHidden/>
          </w:rPr>
        </w:r>
        <w:r>
          <w:rPr>
            <w:noProof/>
            <w:webHidden/>
          </w:rPr>
          <w:fldChar w:fldCharType="separate"/>
        </w:r>
        <w:r w:rsidR="00902A55">
          <w:rPr>
            <w:noProof/>
            <w:webHidden/>
          </w:rPr>
          <w:t>25</w:t>
        </w:r>
        <w:r>
          <w:rPr>
            <w:noProof/>
            <w:webHidden/>
          </w:rPr>
          <w:fldChar w:fldCharType="end"/>
        </w:r>
      </w:hyperlink>
    </w:p>
    <w:p w:rsidR="00213781" w:rsidRDefault="00F4038C">
      <w:pPr>
        <w:pStyle w:val="TableofFigures"/>
        <w:tabs>
          <w:tab w:val="right" w:leader="dot" w:pos="8630"/>
        </w:tabs>
        <w:rPr>
          <w:rStyle w:val="Hyperlink"/>
          <w:noProof/>
        </w:rPr>
      </w:pPr>
      <w:hyperlink w:anchor="_Toc279240247" w:history="1">
        <w:r w:rsidR="00213781" w:rsidRPr="00CE152B">
          <w:rPr>
            <w:rStyle w:val="Hyperlink"/>
            <w:rFonts w:cs="Arial"/>
            <w:noProof/>
          </w:rPr>
          <w:t>Figure 17 - PFC-30 Current versus Battery Pack Voltage – Re</w:t>
        </w:r>
        <w:r w:rsidR="003D4E2E">
          <w:rPr>
            <w:rStyle w:val="Hyperlink"/>
            <w:rFonts w:cs="Arial"/>
            <w:noProof/>
          </w:rPr>
          <w:t>printed with Permission from</w:t>
        </w:r>
        <w:r w:rsidR="00213781" w:rsidRPr="00CE152B">
          <w:rPr>
            <w:rStyle w:val="Hyperlink"/>
            <w:rFonts w:cs="Arial"/>
            <w:noProof/>
          </w:rPr>
          <w:t xml:space="preserve"> Manzanita Micro</w:t>
        </w:r>
        <w:r w:rsidR="00213781">
          <w:rPr>
            <w:noProof/>
            <w:webHidden/>
          </w:rPr>
          <w:tab/>
        </w:r>
        <w:r>
          <w:rPr>
            <w:noProof/>
            <w:webHidden/>
          </w:rPr>
          <w:fldChar w:fldCharType="begin"/>
        </w:r>
        <w:r w:rsidR="00213781">
          <w:rPr>
            <w:noProof/>
            <w:webHidden/>
          </w:rPr>
          <w:instrText xml:space="preserve"> PAGEREF _Toc279240247 \h </w:instrText>
        </w:r>
        <w:r>
          <w:rPr>
            <w:noProof/>
            <w:webHidden/>
          </w:rPr>
        </w:r>
        <w:r>
          <w:rPr>
            <w:noProof/>
            <w:webHidden/>
          </w:rPr>
          <w:fldChar w:fldCharType="separate"/>
        </w:r>
        <w:r w:rsidR="00902A55">
          <w:rPr>
            <w:noProof/>
            <w:webHidden/>
          </w:rPr>
          <w:t>28</w:t>
        </w:r>
        <w:r>
          <w:rPr>
            <w:noProof/>
            <w:webHidden/>
          </w:rPr>
          <w:fldChar w:fldCharType="end"/>
        </w:r>
      </w:hyperlink>
    </w:p>
    <w:p w:rsidR="00514ACC" w:rsidRDefault="00514ACC">
      <w:r>
        <w:rPr>
          <w:noProof/>
        </w:rPr>
        <w:drawing>
          <wp:inline distT="0" distB="0" distL="0" distR="0">
            <wp:extent cx="5486400" cy="3370580"/>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srcRect/>
                    <a:stretch>
                      <a:fillRect/>
                    </a:stretch>
                  </pic:blipFill>
                  <pic:spPr bwMode="auto">
                    <a:xfrm>
                      <a:off x="0" y="0"/>
                      <a:ext cx="5486400" cy="3370580"/>
                    </a:xfrm>
                    <a:prstGeom prst="rect">
                      <a:avLst/>
                    </a:prstGeom>
                    <a:noFill/>
                    <a:ln w="9525">
                      <a:no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248" w:history="1">
        <w:r w:rsidR="00213781" w:rsidRPr="00CE152B">
          <w:rPr>
            <w:rStyle w:val="Hyperlink"/>
            <w:rFonts w:cs="Arial"/>
            <w:noProof/>
          </w:rPr>
          <w:t>Figure 18 - DC/DC Converter</w:t>
        </w:r>
        <w:r w:rsidR="00213781">
          <w:rPr>
            <w:noProof/>
            <w:webHidden/>
          </w:rPr>
          <w:tab/>
        </w:r>
        <w:r>
          <w:rPr>
            <w:noProof/>
            <w:webHidden/>
          </w:rPr>
          <w:fldChar w:fldCharType="begin"/>
        </w:r>
        <w:r w:rsidR="00213781">
          <w:rPr>
            <w:noProof/>
            <w:webHidden/>
          </w:rPr>
          <w:instrText xml:space="preserve"> PAGEREF _Toc279240248 \h </w:instrText>
        </w:r>
        <w:r>
          <w:rPr>
            <w:noProof/>
            <w:webHidden/>
          </w:rPr>
        </w:r>
        <w:r>
          <w:rPr>
            <w:noProof/>
            <w:webHidden/>
          </w:rPr>
          <w:fldChar w:fldCharType="separate"/>
        </w:r>
        <w:r w:rsidR="00902A55">
          <w:rPr>
            <w:noProof/>
            <w:webHidden/>
          </w:rPr>
          <w:t>30</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49" w:history="1">
        <w:r w:rsidR="00213781" w:rsidRPr="00CE152B">
          <w:rPr>
            <w:rStyle w:val="Hyperlink"/>
            <w:rFonts w:cs="Arial"/>
            <w:noProof/>
          </w:rPr>
          <w:t>Figure 19 - Battery/Motor to Controller Diagram</w:t>
        </w:r>
        <w:r w:rsidR="00213781">
          <w:rPr>
            <w:noProof/>
            <w:webHidden/>
          </w:rPr>
          <w:tab/>
        </w:r>
        <w:r>
          <w:rPr>
            <w:noProof/>
            <w:webHidden/>
          </w:rPr>
          <w:fldChar w:fldCharType="begin"/>
        </w:r>
        <w:r w:rsidR="00213781">
          <w:rPr>
            <w:noProof/>
            <w:webHidden/>
          </w:rPr>
          <w:instrText xml:space="preserve"> PAGEREF _Toc279240249 \h </w:instrText>
        </w:r>
        <w:r>
          <w:rPr>
            <w:noProof/>
            <w:webHidden/>
          </w:rPr>
        </w:r>
        <w:r>
          <w:rPr>
            <w:noProof/>
            <w:webHidden/>
          </w:rPr>
          <w:fldChar w:fldCharType="separate"/>
        </w:r>
        <w:r w:rsidR="00902A55">
          <w:rPr>
            <w:noProof/>
            <w:webHidden/>
          </w:rPr>
          <w:t>33</w:t>
        </w:r>
        <w:r>
          <w:rPr>
            <w:noProof/>
            <w:webHidden/>
          </w:rPr>
          <w:fldChar w:fldCharType="end"/>
        </w:r>
      </w:hyperlink>
    </w:p>
    <w:p w:rsidR="00213781" w:rsidRDefault="00F4038C">
      <w:pPr>
        <w:pStyle w:val="TableofFigures"/>
        <w:tabs>
          <w:tab w:val="right" w:leader="dot" w:pos="8630"/>
        </w:tabs>
        <w:rPr>
          <w:rStyle w:val="Hyperlink"/>
          <w:noProof/>
        </w:rPr>
      </w:pPr>
      <w:hyperlink w:anchor="_Toc279240250" w:history="1">
        <w:r w:rsidR="00213781" w:rsidRPr="00CE152B">
          <w:rPr>
            <w:rStyle w:val="Hyperlink"/>
            <w:rFonts w:cs="Arial"/>
            <w:noProof/>
          </w:rPr>
          <w:t>Figure 20 – Block Diagram for Single Board Computer for HMI and POS – Reprinted with Courtesy of Texas Instruments</w:t>
        </w:r>
        <w:r w:rsidR="00213781">
          <w:rPr>
            <w:noProof/>
            <w:webHidden/>
          </w:rPr>
          <w:tab/>
        </w:r>
        <w:r>
          <w:rPr>
            <w:noProof/>
            <w:webHidden/>
          </w:rPr>
          <w:fldChar w:fldCharType="begin"/>
        </w:r>
        <w:r w:rsidR="00213781">
          <w:rPr>
            <w:noProof/>
            <w:webHidden/>
          </w:rPr>
          <w:instrText xml:space="preserve"> PAGEREF _Toc279240250 \h </w:instrText>
        </w:r>
        <w:r>
          <w:rPr>
            <w:noProof/>
            <w:webHidden/>
          </w:rPr>
        </w:r>
        <w:r>
          <w:rPr>
            <w:noProof/>
            <w:webHidden/>
          </w:rPr>
          <w:fldChar w:fldCharType="separate"/>
        </w:r>
        <w:r w:rsidR="00902A55">
          <w:rPr>
            <w:noProof/>
            <w:webHidden/>
          </w:rPr>
          <w:t>40</w:t>
        </w:r>
        <w:r>
          <w:rPr>
            <w:noProof/>
            <w:webHidden/>
          </w:rPr>
          <w:fldChar w:fldCharType="end"/>
        </w:r>
      </w:hyperlink>
    </w:p>
    <w:p w:rsidR="00514ACC" w:rsidRDefault="00514ACC">
      <w:pPr>
        <w:jc w:val="center"/>
      </w:pPr>
      <w:r>
        <w:rPr>
          <w:noProof/>
        </w:rPr>
        <w:drawing>
          <wp:inline distT="0" distB="0" distL="0" distR="0">
            <wp:extent cx="5229225" cy="1733996"/>
            <wp:effectExtent l="19050" t="19050" r="28575" b="18604"/>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cstate="print"/>
                    <a:srcRect/>
                    <a:stretch>
                      <a:fillRect/>
                    </a:stretch>
                  </pic:blipFill>
                  <pic:spPr bwMode="auto">
                    <a:xfrm>
                      <a:off x="0" y="0"/>
                      <a:ext cx="5229225" cy="1733996"/>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251" w:history="1">
        <w:r w:rsidR="00213781" w:rsidRPr="00CE152B">
          <w:rPr>
            <w:rStyle w:val="Hyperlink"/>
            <w:rFonts w:cs="Arial"/>
            <w:noProof/>
          </w:rPr>
          <w:t>Figure 21 - Functional Block Diagram for OMAP35xx – Reprinted with Courtesy of  Texas Instruments</w:t>
        </w:r>
        <w:r w:rsidR="00213781">
          <w:rPr>
            <w:noProof/>
            <w:webHidden/>
          </w:rPr>
          <w:tab/>
        </w:r>
        <w:r>
          <w:rPr>
            <w:noProof/>
            <w:webHidden/>
          </w:rPr>
          <w:fldChar w:fldCharType="begin"/>
        </w:r>
        <w:r w:rsidR="00213781">
          <w:rPr>
            <w:noProof/>
            <w:webHidden/>
          </w:rPr>
          <w:instrText xml:space="preserve"> PAGEREF _Toc279240251 \h </w:instrText>
        </w:r>
        <w:r>
          <w:rPr>
            <w:noProof/>
            <w:webHidden/>
          </w:rPr>
        </w:r>
        <w:r>
          <w:rPr>
            <w:noProof/>
            <w:webHidden/>
          </w:rPr>
          <w:fldChar w:fldCharType="separate"/>
        </w:r>
        <w:r w:rsidR="00902A55">
          <w:rPr>
            <w:noProof/>
            <w:webHidden/>
          </w:rPr>
          <w:t>41</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52" w:history="1">
        <w:r w:rsidR="00213781" w:rsidRPr="00CE152B">
          <w:rPr>
            <w:rStyle w:val="Hyperlink"/>
            <w:rFonts w:cs="Arial"/>
            <w:noProof/>
          </w:rPr>
          <w:t>Figure 22 - Texas Instrument Processor Block Diagram</w:t>
        </w:r>
        <w:r w:rsidR="00213781">
          <w:rPr>
            <w:noProof/>
            <w:webHidden/>
          </w:rPr>
          <w:tab/>
        </w:r>
        <w:r>
          <w:rPr>
            <w:noProof/>
            <w:webHidden/>
          </w:rPr>
          <w:fldChar w:fldCharType="begin"/>
        </w:r>
        <w:r w:rsidR="00213781">
          <w:rPr>
            <w:noProof/>
            <w:webHidden/>
          </w:rPr>
          <w:instrText xml:space="preserve"> PAGEREF _Toc279240252 \h </w:instrText>
        </w:r>
        <w:r>
          <w:rPr>
            <w:noProof/>
            <w:webHidden/>
          </w:rPr>
        </w:r>
        <w:r>
          <w:rPr>
            <w:noProof/>
            <w:webHidden/>
          </w:rPr>
          <w:fldChar w:fldCharType="separate"/>
        </w:r>
        <w:r w:rsidR="00902A55">
          <w:rPr>
            <w:noProof/>
            <w:webHidden/>
          </w:rPr>
          <w:t>43</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53" w:history="1">
        <w:r w:rsidR="00213781" w:rsidRPr="00CE152B">
          <w:rPr>
            <w:rStyle w:val="Hyperlink"/>
            <w:rFonts w:cs="Arial"/>
            <w:noProof/>
          </w:rPr>
          <w:t>Figure 23 - Electric Vehicle Model</w:t>
        </w:r>
        <w:r w:rsidR="00213781">
          <w:rPr>
            <w:noProof/>
            <w:webHidden/>
          </w:rPr>
          <w:tab/>
        </w:r>
        <w:r>
          <w:rPr>
            <w:noProof/>
            <w:webHidden/>
          </w:rPr>
          <w:fldChar w:fldCharType="begin"/>
        </w:r>
        <w:r w:rsidR="00213781">
          <w:rPr>
            <w:noProof/>
            <w:webHidden/>
          </w:rPr>
          <w:instrText xml:space="preserve"> PAGEREF _Toc279240253 \h </w:instrText>
        </w:r>
        <w:r>
          <w:rPr>
            <w:noProof/>
            <w:webHidden/>
          </w:rPr>
        </w:r>
        <w:r>
          <w:rPr>
            <w:noProof/>
            <w:webHidden/>
          </w:rPr>
          <w:fldChar w:fldCharType="separate"/>
        </w:r>
        <w:r w:rsidR="00902A55">
          <w:rPr>
            <w:noProof/>
            <w:webHidden/>
          </w:rPr>
          <w:t>44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54" w:history="1">
        <w:r w:rsidR="00213781" w:rsidRPr="00CE152B">
          <w:rPr>
            <w:rStyle w:val="Hyperlink"/>
            <w:rFonts w:cs="Arial"/>
            <w:noProof/>
          </w:rPr>
          <w:t>Figure 24 - Voltage Pedal Electric Schematic</w:t>
        </w:r>
        <w:r w:rsidR="00213781">
          <w:rPr>
            <w:noProof/>
            <w:webHidden/>
          </w:rPr>
          <w:tab/>
        </w:r>
        <w:r>
          <w:rPr>
            <w:noProof/>
            <w:webHidden/>
          </w:rPr>
          <w:fldChar w:fldCharType="begin"/>
        </w:r>
        <w:r w:rsidR="00213781">
          <w:rPr>
            <w:noProof/>
            <w:webHidden/>
          </w:rPr>
          <w:instrText xml:space="preserve"> PAGEREF _Toc279240254 \h </w:instrText>
        </w:r>
        <w:r>
          <w:rPr>
            <w:noProof/>
            <w:webHidden/>
          </w:rPr>
        </w:r>
        <w:r>
          <w:rPr>
            <w:noProof/>
            <w:webHidden/>
          </w:rPr>
          <w:fldChar w:fldCharType="separate"/>
        </w:r>
        <w:r w:rsidR="00902A55">
          <w:rPr>
            <w:noProof/>
            <w:webHidden/>
          </w:rPr>
          <w:t>46</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55" w:history="1">
        <w:r w:rsidR="00213781" w:rsidRPr="00CE152B">
          <w:rPr>
            <w:rStyle w:val="Hyperlink"/>
            <w:rFonts w:cs="Arial"/>
            <w:noProof/>
          </w:rPr>
          <w:t>Figure 25 - Voltage Pedal Mechanical Diagram</w:t>
        </w:r>
        <w:r w:rsidR="00213781">
          <w:rPr>
            <w:noProof/>
            <w:webHidden/>
          </w:rPr>
          <w:tab/>
        </w:r>
        <w:r>
          <w:rPr>
            <w:noProof/>
            <w:webHidden/>
          </w:rPr>
          <w:fldChar w:fldCharType="begin"/>
        </w:r>
        <w:r w:rsidR="00213781">
          <w:rPr>
            <w:noProof/>
            <w:webHidden/>
          </w:rPr>
          <w:instrText xml:space="preserve"> PAGEREF _Toc279240255 \h </w:instrText>
        </w:r>
        <w:r>
          <w:rPr>
            <w:noProof/>
            <w:webHidden/>
          </w:rPr>
        </w:r>
        <w:r>
          <w:rPr>
            <w:noProof/>
            <w:webHidden/>
          </w:rPr>
          <w:fldChar w:fldCharType="separate"/>
        </w:r>
        <w:r w:rsidR="00902A55">
          <w:rPr>
            <w:noProof/>
            <w:webHidden/>
          </w:rPr>
          <w:t>47</w:t>
        </w:r>
        <w:r>
          <w:rPr>
            <w:noProof/>
            <w:webHidden/>
          </w:rPr>
          <w:fldChar w:fldCharType="end"/>
        </w:r>
      </w:hyperlink>
    </w:p>
    <w:p w:rsidR="00213781" w:rsidRDefault="00F4038C">
      <w:pPr>
        <w:pStyle w:val="TableofFigures"/>
        <w:tabs>
          <w:tab w:val="right" w:leader="dot" w:pos="8630"/>
        </w:tabs>
        <w:rPr>
          <w:rStyle w:val="Hyperlink"/>
          <w:noProof/>
        </w:rPr>
      </w:pPr>
      <w:hyperlink w:anchor="_Toc279240256" w:history="1">
        <w:r w:rsidR="00213781" w:rsidRPr="00CE152B">
          <w:rPr>
            <w:rStyle w:val="Hyperlink"/>
            <w:rFonts w:cs="Arial"/>
            <w:noProof/>
          </w:rPr>
          <w:t>Figure 26 - Evnetics Throttle Pot Box Assembly – Reprinted with Permission from Evnetics</w:t>
        </w:r>
        <w:r w:rsidR="00213781">
          <w:rPr>
            <w:noProof/>
            <w:webHidden/>
          </w:rPr>
          <w:tab/>
        </w:r>
        <w:r>
          <w:rPr>
            <w:noProof/>
            <w:webHidden/>
          </w:rPr>
          <w:fldChar w:fldCharType="begin"/>
        </w:r>
        <w:r w:rsidR="00213781">
          <w:rPr>
            <w:noProof/>
            <w:webHidden/>
          </w:rPr>
          <w:instrText xml:space="preserve"> PAGEREF _Toc279240256 \h </w:instrText>
        </w:r>
        <w:r>
          <w:rPr>
            <w:noProof/>
            <w:webHidden/>
          </w:rPr>
        </w:r>
        <w:r>
          <w:rPr>
            <w:noProof/>
            <w:webHidden/>
          </w:rPr>
          <w:fldChar w:fldCharType="separate"/>
        </w:r>
        <w:r w:rsidR="00902A55">
          <w:rPr>
            <w:noProof/>
            <w:webHidden/>
          </w:rPr>
          <w:t>47</w:t>
        </w:r>
        <w:r>
          <w:rPr>
            <w:noProof/>
            <w:webHidden/>
          </w:rPr>
          <w:fldChar w:fldCharType="end"/>
        </w:r>
      </w:hyperlink>
    </w:p>
    <w:p w:rsidR="00514ACC" w:rsidRDefault="00514ACC">
      <w:pPr>
        <w:jc w:val="center"/>
      </w:pPr>
      <w:r>
        <w:rPr>
          <w:noProof/>
        </w:rPr>
        <w:drawing>
          <wp:inline distT="0" distB="0" distL="0" distR="0">
            <wp:extent cx="4895850" cy="3504159"/>
            <wp:effectExtent l="19050" t="19050" r="19050" b="20091"/>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3" cstate="print"/>
                    <a:srcRect/>
                    <a:stretch>
                      <a:fillRect/>
                    </a:stretch>
                  </pic:blipFill>
                  <pic:spPr bwMode="auto">
                    <a:xfrm>
                      <a:off x="0" y="0"/>
                      <a:ext cx="4899019" cy="3506427"/>
                    </a:xfrm>
                    <a:prstGeom prst="rect">
                      <a:avLst/>
                    </a:prstGeom>
                    <a:noFill/>
                    <a:ln w="9525">
                      <a:solidFill>
                        <a:schemeClr val="tx1"/>
                      </a:solidFill>
                      <a:miter lim="800000"/>
                      <a:headEnd/>
                      <a:tailEnd/>
                    </a:ln>
                  </pic:spPr>
                </pic:pic>
              </a:graphicData>
            </a:graphic>
          </wp:inline>
        </w:drawing>
      </w:r>
    </w:p>
    <w:p w:rsidR="00902A55" w:rsidRDefault="00F4038C">
      <w:pPr>
        <w:pStyle w:val="TableofFigures"/>
        <w:tabs>
          <w:tab w:val="right" w:leader="dot" w:pos="8630"/>
        </w:tabs>
        <w:rPr>
          <w:rStyle w:val="Hyperlink"/>
          <w:rFonts w:ascii="Calibri" w:hAnsi="Calibri"/>
          <w:noProof/>
        </w:rPr>
      </w:pPr>
      <w:hyperlink w:anchor="_Toc279240257" w:history="1">
        <w:r w:rsidR="00213781" w:rsidRPr="00CE152B">
          <w:rPr>
            <w:rStyle w:val="Hyperlink"/>
            <w:rFonts w:cs="Arial"/>
            <w:noProof/>
          </w:rPr>
          <w:t>Figure 27- Motor/Controller Comparison - Reprinted with Permission from NetGain</w:t>
        </w:r>
        <w:r w:rsidR="00213781">
          <w:rPr>
            <w:noProof/>
            <w:webHidden/>
          </w:rPr>
          <w:tab/>
        </w:r>
        <w:r>
          <w:rPr>
            <w:noProof/>
            <w:webHidden/>
          </w:rPr>
          <w:fldChar w:fldCharType="begin"/>
        </w:r>
        <w:r w:rsidR="00213781">
          <w:rPr>
            <w:noProof/>
            <w:webHidden/>
          </w:rPr>
          <w:instrText xml:space="preserve"> PAGEREF _Toc279240257 \h </w:instrText>
        </w:r>
        <w:r>
          <w:rPr>
            <w:noProof/>
            <w:webHidden/>
          </w:rPr>
        </w:r>
        <w:r>
          <w:rPr>
            <w:noProof/>
            <w:webHidden/>
          </w:rPr>
          <w:fldChar w:fldCharType="separate"/>
        </w:r>
        <w:r w:rsidR="00902A55">
          <w:rPr>
            <w:noProof/>
            <w:webHidden/>
          </w:rPr>
          <w:t>48</w:t>
        </w:r>
        <w:r>
          <w:rPr>
            <w:noProof/>
            <w:webHidden/>
          </w:rPr>
          <w:fldChar w:fldCharType="end"/>
        </w:r>
      </w:hyperlink>
    </w:p>
    <w:p w:rsidR="00514ACC" w:rsidRDefault="00514ACC">
      <w:pPr>
        <w:jc w:val="center"/>
      </w:pPr>
      <w:r>
        <w:rPr>
          <w:noProof/>
        </w:rPr>
        <w:lastRenderedPageBreak/>
        <w:drawing>
          <wp:inline distT="0" distB="0" distL="0" distR="0">
            <wp:extent cx="4850130" cy="5102225"/>
            <wp:effectExtent l="19050" t="19050" r="26670" b="22225"/>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cstate="print"/>
                    <a:srcRect/>
                    <a:stretch>
                      <a:fillRect/>
                    </a:stretch>
                  </pic:blipFill>
                  <pic:spPr bwMode="auto">
                    <a:xfrm>
                      <a:off x="0" y="0"/>
                      <a:ext cx="4850130" cy="5102225"/>
                    </a:xfrm>
                    <a:prstGeom prst="rect">
                      <a:avLst/>
                    </a:prstGeom>
                    <a:noFill/>
                    <a:ln w="9525">
                      <a:solidFill>
                        <a:schemeClr val="tx1"/>
                      </a:solidFill>
                      <a:miter lim="800000"/>
                      <a:headEnd/>
                      <a:tailEnd/>
                    </a:ln>
                  </pic:spPr>
                </pic:pic>
              </a:graphicData>
            </a:graphic>
          </wp:inline>
        </w:drawing>
      </w:r>
    </w:p>
    <w:p w:rsidR="00902A55" w:rsidRDefault="00F4038C">
      <w:pPr>
        <w:pStyle w:val="TableofFigures"/>
        <w:tabs>
          <w:tab w:val="right" w:leader="dot" w:pos="8630"/>
        </w:tabs>
        <w:rPr>
          <w:noProof/>
          <w:color w:val="0000FF"/>
          <w:u w:val="single"/>
        </w:rPr>
      </w:pPr>
      <w:hyperlink w:anchor="_Toc279240258" w:history="1">
        <w:r w:rsidR="00213781" w:rsidRPr="00CE152B">
          <w:rPr>
            <w:rStyle w:val="Hyperlink"/>
            <w:rFonts w:cs="Arial"/>
            <w:noProof/>
          </w:rPr>
          <w:t>Figure 28 - WarP 9 Motor Schematic - Reprinted with Permission from NetGain Motors, Inc.</w:t>
        </w:r>
        <w:r w:rsidR="00213781">
          <w:rPr>
            <w:noProof/>
            <w:webHidden/>
          </w:rPr>
          <w:tab/>
        </w:r>
        <w:r>
          <w:rPr>
            <w:noProof/>
            <w:webHidden/>
          </w:rPr>
          <w:fldChar w:fldCharType="begin"/>
        </w:r>
        <w:r w:rsidR="00213781">
          <w:rPr>
            <w:noProof/>
            <w:webHidden/>
          </w:rPr>
          <w:instrText xml:space="preserve"> PAGEREF _Toc279240258 \h </w:instrText>
        </w:r>
        <w:r>
          <w:rPr>
            <w:noProof/>
            <w:webHidden/>
          </w:rPr>
        </w:r>
        <w:r>
          <w:rPr>
            <w:noProof/>
            <w:webHidden/>
          </w:rPr>
          <w:fldChar w:fldCharType="separate"/>
        </w:r>
        <w:r w:rsidR="00902A55">
          <w:rPr>
            <w:noProof/>
            <w:webHidden/>
          </w:rPr>
          <w:t>49</w:t>
        </w:r>
        <w:r>
          <w:rPr>
            <w:noProof/>
            <w:webHidden/>
          </w:rPr>
          <w:fldChar w:fldCharType="end"/>
        </w:r>
      </w:hyperlink>
    </w:p>
    <w:p w:rsidR="00902A55" w:rsidRDefault="00F4038C">
      <w:pPr>
        <w:pStyle w:val="TableofFigures"/>
        <w:tabs>
          <w:tab w:val="right" w:leader="dot" w:pos="8630"/>
        </w:tabs>
        <w:rPr>
          <w:noProof/>
          <w:color w:val="0000FF"/>
          <w:u w:val="single"/>
        </w:rPr>
      </w:pPr>
      <w:hyperlink w:anchor="_Toc279240259" w:history="1">
        <w:r w:rsidR="00213781" w:rsidRPr="00CE152B">
          <w:rPr>
            <w:rStyle w:val="Hyperlink"/>
            <w:rFonts w:cs="Arial"/>
            <w:noProof/>
          </w:rPr>
          <w:t xml:space="preserve">Figure 29 - Universal Battery Model UB121100 – </w:t>
        </w:r>
        <w:r w:rsidR="00654F9A">
          <w:rPr>
            <w:rStyle w:val="Hyperlink"/>
            <w:rFonts w:cs="Arial"/>
            <w:noProof/>
          </w:rPr>
          <w:t>Requested Permission from Univeral Battery</w:t>
        </w:r>
        <w:r w:rsidR="00213781">
          <w:rPr>
            <w:noProof/>
            <w:webHidden/>
          </w:rPr>
          <w:tab/>
        </w:r>
        <w:r>
          <w:rPr>
            <w:noProof/>
            <w:webHidden/>
          </w:rPr>
          <w:fldChar w:fldCharType="begin"/>
        </w:r>
        <w:r w:rsidR="00213781">
          <w:rPr>
            <w:noProof/>
            <w:webHidden/>
          </w:rPr>
          <w:instrText xml:space="preserve"> PAGEREF _Toc279240259 \h </w:instrText>
        </w:r>
        <w:r>
          <w:rPr>
            <w:noProof/>
            <w:webHidden/>
          </w:rPr>
        </w:r>
        <w:r>
          <w:rPr>
            <w:noProof/>
            <w:webHidden/>
          </w:rPr>
          <w:fldChar w:fldCharType="separate"/>
        </w:r>
        <w:r w:rsidR="00902A55">
          <w:rPr>
            <w:noProof/>
            <w:webHidden/>
          </w:rPr>
          <w:t>53</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60" w:history="1">
        <w:r w:rsidR="00213781" w:rsidRPr="00CE152B">
          <w:rPr>
            <w:rStyle w:val="Hyperlink"/>
            <w:rFonts w:cs="Arial"/>
            <w:noProof/>
          </w:rPr>
          <w:t>Figure 30 - Rear Battery Box Top View</w:t>
        </w:r>
        <w:r w:rsidR="00213781">
          <w:rPr>
            <w:noProof/>
            <w:webHidden/>
          </w:rPr>
          <w:tab/>
        </w:r>
        <w:r>
          <w:rPr>
            <w:noProof/>
            <w:webHidden/>
          </w:rPr>
          <w:fldChar w:fldCharType="begin"/>
        </w:r>
        <w:r w:rsidR="00213781">
          <w:rPr>
            <w:noProof/>
            <w:webHidden/>
          </w:rPr>
          <w:instrText xml:space="preserve"> PAGEREF _Toc279240260 \h </w:instrText>
        </w:r>
        <w:r>
          <w:rPr>
            <w:noProof/>
            <w:webHidden/>
          </w:rPr>
        </w:r>
        <w:r>
          <w:rPr>
            <w:noProof/>
            <w:webHidden/>
          </w:rPr>
          <w:fldChar w:fldCharType="separate"/>
        </w:r>
        <w:r w:rsidR="00902A55">
          <w:rPr>
            <w:noProof/>
            <w:webHidden/>
          </w:rPr>
          <w:t>54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61" w:history="1">
        <w:r w:rsidR="00213781" w:rsidRPr="00CE152B">
          <w:rPr>
            <w:rStyle w:val="Hyperlink"/>
            <w:rFonts w:cs="Arial"/>
            <w:noProof/>
          </w:rPr>
          <w:t>Figure 31 – Rear Battery Box Front View</w:t>
        </w:r>
        <w:r w:rsidR="00213781">
          <w:rPr>
            <w:noProof/>
            <w:webHidden/>
          </w:rPr>
          <w:tab/>
        </w:r>
        <w:r>
          <w:rPr>
            <w:noProof/>
            <w:webHidden/>
          </w:rPr>
          <w:fldChar w:fldCharType="begin"/>
        </w:r>
        <w:r w:rsidR="00213781">
          <w:rPr>
            <w:noProof/>
            <w:webHidden/>
          </w:rPr>
          <w:instrText xml:space="preserve"> PAGEREF _Toc279240261 \h </w:instrText>
        </w:r>
        <w:r>
          <w:rPr>
            <w:noProof/>
            <w:webHidden/>
          </w:rPr>
        </w:r>
        <w:r>
          <w:rPr>
            <w:noProof/>
            <w:webHidden/>
          </w:rPr>
          <w:fldChar w:fldCharType="separate"/>
        </w:r>
        <w:r w:rsidR="00902A55">
          <w:rPr>
            <w:noProof/>
            <w:webHidden/>
          </w:rPr>
          <w:t>54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62" w:history="1">
        <w:r w:rsidR="00213781" w:rsidRPr="00CE152B">
          <w:rPr>
            <w:rStyle w:val="Hyperlink"/>
            <w:rFonts w:cs="Arial"/>
            <w:noProof/>
          </w:rPr>
          <w:t>Figure 32 - Rear Battery Box Side View</w:t>
        </w:r>
        <w:r w:rsidR="00213781">
          <w:rPr>
            <w:noProof/>
            <w:webHidden/>
          </w:rPr>
          <w:tab/>
        </w:r>
        <w:r>
          <w:rPr>
            <w:noProof/>
            <w:webHidden/>
          </w:rPr>
          <w:fldChar w:fldCharType="begin"/>
        </w:r>
        <w:r w:rsidR="00213781">
          <w:rPr>
            <w:noProof/>
            <w:webHidden/>
          </w:rPr>
          <w:instrText xml:space="preserve"> PAGEREF _Toc279240262 \h </w:instrText>
        </w:r>
        <w:r>
          <w:rPr>
            <w:noProof/>
            <w:webHidden/>
          </w:rPr>
        </w:r>
        <w:r>
          <w:rPr>
            <w:noProof/>
            <w:webHidden/>
          </w:rPr>
          <w:fldChar w:fldCharType="separate"/>
        </w:r>
        <w:r w:rsidR="00902A55">
          <w:rPr>
            <w:noProof/>
            <w:webHidden/>
          </w:rPr>
          <w:t>54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63" w:history="1">
        <w:r w:rsidR="00213781" w:rsidRPr="00CE152B">
          <w:rPr>
            <w:rStyle w:val="Hyperlink"/>
            <w:rFonts w:cs="Arial"/>
            <w:noProof/>
          </w:rPr>
          <w:t>Figure 33 - Rear Battery Box Model</w:t>
        </w:r>
        <w:r w:rsidR="00213781">
          <w:rPr>
            <w:noProof/>
            <w:webHidden/>
          </w:rPr>
          <w:tab/>
        </w:r>
        <w:r>
          <w:rPr>
            <w:noProof/>
            <w:webHidden/>
          </w:rPr>
          <w:fldChar w:fldCharType="begin"/>
        </w:r>
        <w:r w:rsidR="00213781">
          <w:rPr>
            <w:noProof/>
            <w:webHidden/>
          </w:rPr>
          <w:instrText xml:space="preserve"> PAGEREF _Toc279240263 \h </w:instrText>
        </w:r>
        <w:r>
          <w:rPr>
            <w:noProof/>
            <w:webHidden/>
          </w:rPr>
        </w:r>
        <w:r>
          <w:rPr>
            <w:noProof/>
            <w:webHidden/>
          </w:rPr>
          <w:fldChar w:fldCharType="separate"/>
        </w:r>
        <w:r w:rsidR="00902A55">
          <w:rPr>
            <w:noProof/>
            <w:webHidden/>
          </w:rPr>
          <w:t>55</w:t>
        </w:r>
        <w:r>
          <w:rPr>
            <w:noProof/>
            <w:webHidden/>
          </w:rPr>
          <w:fldChar w:fldCharType="end"/>
        </w:r>
      </w:hyperlink>
    </w:p>
    <w:p w:rsidR="00213781" w:rsidRDefault="00F4038C">
      <w:pPr>
        <w:pStyle w:val="TableofFigures"/>
        <w:tabs>
          <w:tab w:val="right" w:leader="dot" w:pos="8630"/>
        </w:tabs>
        <w:rPr>
          <w:rStyle w:val="Hyperlink"/>
          <w:noProof/>
        </w:rPr>
      </w:pPr>
      <w:hyperlink w:anchor="_Toc279240264" w:history="1">
        <w:r w:rsidR="00213781" w:rsidRPr="00CE152B">
          <w:rPr>
            <w:rStyle w:val="Hyperlink"/>
            <w:rFonts w:cs="Arial"/>
            <w:noProof/>
          </w:rPr>
          <w:t>Figure 34 – PowerFilm R14 – Reprinted with Permission from PowerFilm Solar</w:t>
        </w:r>
        <w:r w:rsidR="00213781">
          <w:rPr>
            <w:noProof/>
            <w:webHidden/>
          </w:rPr>
          <w:tab/>
        </w:r>
        <w:r>
          <w:rPr>
            <w:noProof/>
            <w:webHidden/>
          </w:rPr>
          <w:fldChar w:fldCharType="begin"/>
        </w:r>
        <w:r w:rsidR="00213781">
          <w:rPr>
            <w:noProof/>
            <w:webHidden/>
          </w:rPr>
          <w:instrText xml:space="preserve"> PAGEREF _Toc279240264 \h </w:instrText>
        </w:r>
        <w:r>
          <w:rPr>
            <w:noProof/>
            <w:webHidden/>
          </w:rPr>
        </w:r>
        <w:r>
          <w:rPr>
            <w:noProof/>
            <w:webHidden/>
          </w:rPr>
          <w:fldChar w:fldCharType="separate"/>
        </w:r>
        <w:r w:rsidR="00902A55">
          <w:rPr>
            <w:noProof/>
            <w:webHidden/>
          </w:rPr>
          <w:t>56</w:t>
        </w:r>
        <w:r>
          <w:rPr>
            <w:noProof/>
            <w:webHidden/>
          </w:rPr>
          <w:fldChar w:fldCharType="end"/>
        </w:r>
      </w:hyperlink>
    </w:p>
    <w:p w:rsidR="00514ACC" w:rsidRDefault="00514ACC">
      <w:pPr>
        <w:jc w:val="center"/>
      </w:pPr>
      <w:r>
        <w:rPr>
          <w:noProof/>
        </w:rPr>
        <w:lastRenderedPageBreak/>
        <w:drawing>
          <wp:inline distT="0" distB="0" distL="0" distR="0">
            <wp:extent cx="3564255" cy="5236845"/>
            <wp:effectExtent l="38100" t="19050" r="17145" b="20955"/>
            <wp:docPr id="9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cstate="print"/>
                    <a:srcRect/>
                    <a:stretch>
                      <a:fillRect/>
                    </a:stretch>
                  </pic:blipFill>
                  <pic:spPr bwMode="auto">
                    <a:xfrm>
                      <a:off x="0" y="0"/>
                      <a:ext cx="3564255" cy="5236845"/>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Style w:val="Hyperlink"/>
          <w:noProof/>
        </w:rPr>
      </w:pPr>
      <w:hyperlink w:anchor="_Toc279240265" w:history="1">
        <w:r w:rsidR="00213781" w:rsidRPr="00CE152B">
          <w:rPr>
            <w:rStyle w:val="Hyperlink"/>
            <w:rFonts w:cs="Arial"/>
            <w:noProof/>
          </w:rPr>
          <w:t>Figure 35 - PIC32 Motor Controller Connections/Functions – Reprinted with Permission from Microchip</w:t>
        </w:r>
        <w:r w:rsidR="00213781">
          <w:rPr>
            <w:noProof/>
            <w:webHidden/>
          </w:rPr>
          <w:tab/>
        </w:r>
        <w:r>
          <w:rPr>
            <w:noProof/>
            <w:webHidden/>
          </w:rPr>
          <w:fldChar w:fldCharType="begin"/>
        </w:r>
        <w:r w:rsidR="00213781">
          <w:rPr>
            <w:noProof/>
            <w:webHidden/>
          </w:rPr>
          <w:instrText xml:space="preserve"> PAGEREF _Toc279240265 \h </w:instrText>
        </w:r>
        <w:r>
          <w:rPr>
            <w:noProof/>
            <w:webHidden/>
          </w:rPr>
        </w:r>
        <w:r>
          <w:rPr>
            <w:noProof/>
            <w:webHidden/>
          </w:rPr>
          <w:fldChar w:fldCharType="separate"/>
        </w:r>
        <w:r w:rsidR="00902A55">
          <w:rPr>
            <w:noProof/>
            <w:webHidden/>
          </w:rPr>
          <w:t>57</w:t>
        </w:r>
        <w:r>
          <w:rPr>
            <w:noProof/>
            <w:webHidden/>
          </w:rPr>
          <w:fldChar w:fldCharType="end"/>
        </w:r>
      </w:hyperlink>
    </w:p>
    <w:p w:rsidR="00514ACC" w:rsidRDefault="00514ACC">
      <w:pPr>
        <w:jc w:val="center"/>
      </w:pPr>
      <w:r>
        <w:rPr>
          <w:noProof/>
        </w:rPr>
        <w:drawing>
          <wp:inline distT="0" distB="0" distL="0" distR="0">
            <wp:extent cx="4031876" cy="2365461"/>
            <wp:effectExtent l="19050" t="19050" r="25774" b="15789"/>
            <wp:docPr id="1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srcRect/>
                    <a:stretch>
                      <a:fillRect/>
                    </a:stretch>
                  </pic:blipFill>
                  <pic:spPr bwMode="auto">
                    <a:xfrm>
                      <a:off x="0" y="0"/>
                      <a:ext cx="4037790" cy="2368930"/>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266" w:history="1">
        <w:r w:rsidR="00213781" w:rsidRPr="00CE152B">
          <w:rPr>
            <w:rStyle w:val="Hyperlink"/>
            <w:rFonts w:cs="Arial"/>
            <w:noProof/>
          </w:rPr>
          <w:t>Figure 36 - Sensor/Motor Controller Diagram</w:t>
        </w:r>
        <w:r w:rsidR="00213781">
          <w:rPr>
            <w:noProof/>
            <w:webHidden/>
          </w:rPr>
          <w:tab/>
        </w:r>
        <w:r>
          <w:rPr>
            <w:noProof/>
            <w:webHidden/>
          </w:rPr>
          <w:fldChar w:fldCharType="begin"/>
        </w:r>
        <w:r w:rsidR="00213781">
          <w:rPr>
            <w:noProof/>
            <w:webHidden/>
          </w:rPr>
          <w:instrText xml:space="preserve"> PAGEREF _Toc279240266 \h </w:instrText>
        </w:r>
        <w:r>
          <w:rPr>
            <w:noProof/>
            <w:webHidden/>
          </w:rPr>
        </w:r>
        <w:r>
          <w:rPr>
            <w:noProof/>
            <w:webHidden/>
          </w:rPr>
          <w:fldChar w:fldCharType="separate"/>
        </w:r>
        <w:r w:rsidR="00902A55">
          <w:rPr>
            <w:noProof/>
            <w:webHidden/>
          </w:rPr>
          <w:t>58</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67" w:history="1">
        <w:r w:rsidR="00213781" w:rsidRPr="00CE152B">
          <w:rPr>
            <w:rStyle w:val="Hyperlink"/>
            <w:rFonts w:cs="Arial"/>
            <w:noProof/>
          </w:rPr>
          <w:t>Figure 37 - Sensor/Motor Controller Circuit Card Assembly</w:t>
        </w:r>
        <w:r w:rsidR="00213781">
          <w:rPr>
            <w:noProof/>
            <w:webHidden/>
          </w:rPr>
          <w:tab/>
        </w:r>
        <w:r>
          <w:rPr>
            <w:noProof/>
            <w:webHidden/>
          </w:rPr>
          <w:fldChar w:fldCharType="begin"/>
        </w:r>
        <w:r w:rsidR="00213781">
          <w:rPr>
            <w:noProof/>
            <w:webHidden/>
          </w:rPr>
          <w:instrText xml:space="preserve"> PAGEREF _Toc279240267 \h </w:instrText>
        </w:r>
        <w:r>
          <w:rPr>
            <w:noProof/>
            <w:webHidden/>
          </w:rPr>
        </w:r>
        <w:r>
          <w:rPr>
            <w:noProof/>
            <w:webHidden/>
          </w:rPr>
          <w:fldChar w:fldCharType="separate"/>
        </w:r>
        <w:r w:rsidR="00902A55">
          <w:rPr>
            <w:noProof/>
            <w:webHidden/>
          </w:rPr>
          <w:t>59</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68" w:history="1">
        <w:r w:rsidR="00213781" w:rsidRPr="00CE152B">
          <w:rPr>
            <w:rStyle w:val="Hyperlink"/>
            <w:rFonts w:cs="Arial"/>
            <w:noProof/>
          </w:rPr>
          <w:t>Figure 38 - PWB Layout</w:t>
        </w:r>
        <w:r w:rsidR="00213781">
          <w:rPr>
            <w:noProof/>
            <w:webHidden/>
          </w:rPr>
          <w:tab/>
        </w:r>
        <w:r>
          <w:rPr>
            <w:noProof/>
            <w:webHidden/>
          </w:rPr>
          <w:fldChar w:fldCharType="begin"/>
        </w:r>
        <w:r w:rsidR="00213781">
          <w:rPr>
            <w:noProof/>
            <w:webHidden/>
          </w:rPr>
          <w:instrText xml:space="preserve"> PAGEREF _Toc279240268 \h </w:instrText>
        </w:r>
        <w:r>
          <w:rPr>
            <w:noProof/>
            <w:webHidden/>
          </w:rPr>
        </w:r>
        <w:r>
          <w:rPr>
            <w:noProof/>
            <w:webHidden/>
          </w:rPr>
          <w:fldChar w:fldCharType="separate"/>
        </w:r>
        <w:r w:rsidR="00902A55">
          <w:rPr>
            <w:noProof/>
            <w:webHidden/>
          </w:rPr>
          <w:t>60</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69" w:history="1">
        <w:r w:rsidR="00213781" w:rsidRPr="00CE152B">
          <w:rPr>
            <w:rStyle w:val="Hyperlink"/>
            <w:rFonts w:cs="Arial"/>
            <w:noProof/>
          </w:rPr>
          <w:t>Figure 39 – Routing CCA</w:t>
        </w:r>
        <w:r w:rsidR="00213781">
          <w:rPr>
            <w:noProof/>
            <w:webHidden/>
          </w:rPr>
          <w:tab/>
        </w:r>
        <w:r>
          <w:rPr>
            <w:noProof/>
            <w:webHidden/>
          </w:rPr>
          <w:fldChar w:fldCharType="begin"/>
        </w:r>
        <w:r w:rsidR="00213781">
          <w:rPr>
            <w:noProof/>
            <w:webHidden/>
          </w:rPr>
          <w:instrText xml:space="preserve"> PAGEREF _Toc279240269 \h </w:instrText>
        </w:r>
        <w:r>
          <w:rPr>
            <w:noProof/>
            <w:webHidden/>
          </w:rPr>
        </w:r>
        <w:r>
          <w:rPr>
            <w:noProof/>
            <w:webHidden/>
          </w:rPr>
          <w:fldChar w:fldCharType="separate"/>
        </w:r>
        <w:r w:rsidR="00902A55">
          <w:rPr>
            <w:noProof/>
            <w:webHidden/>
          </w:rPr>
          <w:t>60</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0" w:history="1">
        <w:r w:rsidR="00213781" w:rsidRPr="00CE152B">
          <w:rPr>
            <w:rStyle w:val="Hyperlink"/>
            <w:rFonts w:cs="Arial"/>
            <w:noProof/>
          </w:rPr>
          <w:t>Figure 40 - IGBT PWM</w:t>
        </w:r>
        <w:r w:rsidR="00213781">
          <w:rPr>
            <w:noProof/>
            <w:webHidden/>
          </w:rPr>
          <w:tab/>
        </w:r>
        <w:r>
          <w:rPr>
            <w:noProof/>
            <w:webHidden/>
          </w:rPr>
          <w:fldChar w:fldCharType="begin"/>
        </w:r>
        <w:r w:rsidR="00213781">
          <w:rPr>
            <w:noProof/>
            <w:webHidden/>
          </w:rPr>
          <w:instrText xml:space="preserve"> PAGEREF _Toc279240270 \h </w:instrText>
        </w:r>
        <w:r>
          <w:rPr>
            <w:noProof/>
            <w:webHidden/>
          </w:rPr>
        </w:r>
        <w:r>
          <w:rPr>
            <w:noProof/>
            <w:webHidden/>
          </w:rPr>
          <w:fldChar w:fldCharType="separate"/>
        </w:r>
        <w:r w:rsidR="00902A55">
          <w:rPr>
            <w:noProof/>
            <w:webHidden/>
          </w:rPr>
          <w:t>62</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1" w:history="1">
        <w:r w:rsidR="00213781" w:rsidRPr="00CE152B">
          <w:rPr>
            <w:rStyle w:val="Hyperlink"/>
            <w:rFonts w:cs="Arial"/>
            <w:noProof/>
          </w:rPr>
          <w:t>Figure 41 - DC Motor Drive Electronics</w:t>
        </w:r>
        <w:r w:rsidR="00213781">
          <w:rPr>
            <w:noProof/>
            <w:webHidden/>
          </w:rPr>
          <w:tab/>
        </w:r>
        <w:r>
          <w:rPr>
            <w:noProof/>
            <w:webHidden/>
          </w:rPr>
          <w:fldChar w:fldCharType="begin"/>
        </w:r>
        <w:r w:rsidR="00213781">
          <w:rPr>
            <w:noProof/>
            <w:webHidden/>
          </w:rPr>
          <w:instrText xml:space="preserve"> PAGEREF _Toc279240271 \h </w:instrText>
        </w:r>
        <w:r>
          <w:rPr>
            <w:noProof/>
            <w:webHidden/>
          </w:rPr>
        </w:r>
        <w:r>
          <w:rPr>
            <w:noProof/>
            <w:webHidden/>
          </w:rPr>
          <w:fldChar w:fldCharType="separate"/>
        </w:r>
        <w:r w:rsidR="00902A55">
          <w:rPr>
            <w:noProof/>
            <w:webHidden/>
          </w:rPr>
          <w:t>63</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2" w:history="1">
        <w:r w:rsidR="00213781" w:rsidRPr="00CE152B">
          <w:rPr>
            <w:rStyle w:val="Hyperlink"/>
            <w:rFonts w:cs="Arial"/>
            <w:noProof/>
          </w:rPr>
          <w:t>Figure 42 - RPM Sensor Connection- Reprinted with Permission from NetGain</w:t>
        </w:r>
        <w:r w:rsidR="00213781">
          <w:rPr>
            <w:noProof/>
            <w:webHidden/>
          </w:rPr>
          <w:tab/>
        </w:r>
        <w:r>
          <w:rPr>
            <w:noProof/>
            <w:webHidden/>
          </w:rPr>
          <w:fldChar w:fldCharType="begin"/>
        </w:r>
        <w:r w:rsidR="00213781">
          <w:rPr>
            <w:noProof/>
            <w:webHidden/>
          </w:rPr>
          <w:instrText xml:space="preserve"> PAGEREF _Toc279240272 \h </w:instrText>
        </w:r>
        <w:r>
          <w:rPr>
            <w:noProof/>
            <w:webHidden/>
          </w:rPr>
        </w:r>
        <w:r>
          <w:rPr>
            <w:noProof/>
            <w:webHidden/>
          </w:rPr>
          <w:fldChar w:fldCharType="separate"/>
        </w:r>
        <w:r w:rsidR="00902A55">
          <w:rPr>
            <w:noProof/>
            <w:webHidden/>
          </w:rPr>
          <w:t>65</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3" w:history="1">
        <w:r w:rsidR="00213781" w:rsidRPr="00CE152B">
          <w:rPr>
            <w:rStyle w:val="Hyperlink"/>
            <w:rFonts w:cs="Arial"/>
            <w:noProof/>
          </w:rPr>
          <w:t>Figure 43- Hall Effect Output RPM</w:t>
        </w:r>
        <w:r w:rsidR="00213781">
          <w:rPr>
            <w:noProof/>
            <w:webHidden/>
          </w:rPr>
          <w:tab/>
        </w:r>
        <w:r>
          <w:rPr>
            <w:noProof/>
            <w:webHidden/>
          </w:rPr>
          <w:fldChar w:fldCharType="begin"/>
        </w:r>
        <w:r w:rsidR="00213781">
          <w:rPr>
            <w:noProof/>
            <w:webHidden/>
          </w:rPr>
          <w:instrText xml:space="preserve"> PAGEREF _Toc279240273 \h </w:instrText>
        </w:r>
        <w:r>
          <w:rPr>
            <w:noProof/>
            <w:webHidden/>
          </w:rPr>
        </w:r>
        <w:r>
          <w:rPr>
            <w:noProof/>
            <w:webHidden/>
          </w:rPr>
          <w:fldChar w:fldCharType="separate"/>
        </w:r>
        <w:r w:rsidR="00902A55">
          <w:rPr>
            <w:noProof/>
            <w:webHidden/>
          </w:rPr>
          <w:t>65</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4" w:history="1">
        <w:r w:rsidR="00213781" w:rsidRPr="00CE152B">
          <w:rPr>
            <w:rStyle w:val="Hyperlink"/>
            <w:rFonts w:cs="Arial"/>
            <w:noProof/>
          </w:rPr>
          <w:t>Figure 44 – Sensor/Motor Controller Black Box</w:t>
        </w:r>
        <w:r w:rsidR="00213781">
          <w:rPr>
            <w:noProof/>
            <w:webHidden/>
          </w:rPr>
          <w:tab/>
        </w:r>
        <w:r>
          <w:rPr>
            <w:noProof/>
            <w:webHidden/>
          </w:rPr>
          <w:fldChar w:fldCharType="begin"/>
        </w:r>
        <w:r w:rsidR="00213781">
          <w:rPr>
            <w:noProof/>
            <w:webHidden/>
          </w:rPr>
          <w:instrText xml:space="preserve"> PAGEREF _Toc279240274 \h </w:instrText>
        </w:r>
        <w:r>
          <w:rPr>
            <w:noProof/>
            <w:webHidden/>
          </w:rPr>
        </w:r>
        <w:r>
          <w:rPr>
            <w:noProof/>
            <w:webHidden/>
          </w:rPr>
          <w:fldChar w:fldCharType="separate"/>
        </w:r>
        <w:r w:rsidR="00902A55">
          <w:rPr>
            <w:noProof/>
            <w:webHidden/>
          </w:rPr>
          <w:t>66</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5" w:history="1">
        <w:r w:rsidR="00213781" w:rsidRPr="00CE152B">
          <w:rPr>
            <w:rStyle w:val="Hyperlink"/>
            <w:rFonts w:cs="Arial"/>
            <w:noProof/>
          </w:rPr>
          <w:t>Figure 45 - TMP03 Temperature Measurement</w:t>
        </w:r>
        <w:r w:rsidR="00213781">
          <w:rPr>
            <w:noProof/>
            <w:webHidden/>
          </w:rPr>
          <w:tab/>
        </w:r>
        <w:r>
          <w:rPr>
            <w:noProof/>
            <w:webHidden/>
          </w:rPr>
          <w:fldChar w:fldCharType="begin"/>
        </w:r>
        <w:r w:rsidR="00213781">
          <w:rPr>
            <w:noProof/>
            <w:webHidden/>
          </w:rPr>
          <w:instrText xml:space="preserve"> PAGEREF _Toc279240275 \h </w:instrText>
        </w:r>
        <w:r>
          <w:rPr>
            <w:noProof/>
            <w:webHidden/>
          </w:rPr>
        </w:r>
        <w:r>
          <w:rPr>
            <w:noProof/>
            <w:webHidden/>
          </w:rPr>
          <w:fldChar w:fldCharType="separate"/>
        </w:r>
        <w:r w:rsidR="00902A55">
          <w:rPr>
            <w:noProof/>
            <w:webHidden/>
          </w:rPr>
          <w:t>68</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6" w:history="1">
        <w:r w:rsidR="00213781" w:rsidRPr="00CE152B">
          <w:rPr>
            <w:rStyle w:val="Hyperlink"/>
            <w:rFonts w:cs="Arial"/>
            <w:noProof/>
          </w:rPr>
          <w:t>Figure 46 - Hall Effect Sensor – Requested Permission from Pacific Scientific</w:t>
        </w:r>
        <w:r w:rsidR="00213781">
          <w:rPr>
            <w:noProof/>
            <w:webHidden/>
          </w:rPr>
          <w:tab/>
        </w:r>
        <w:r>
          <w:rPr>
            <w:noProof/>
            <w:webHidden/>
          </w:rPr>
          <w:fldChar w:fldCharType="begin"/>
        </w:r>
        <w:r w:rsidR="00213781">
          <w:rPr>
            <w:noProof/>
            <w:webHidden/>
          </w:rPr>
          <w:instrText xml:space="preserve"> PAGEREF _Toc279240276 \h </w:instrText>
        </w:r>
        <w:r>
          <w:rPr>
            <w:noProof/>
            <w:webHidden/>
          </w:rPr>
        </w:r>
        <w:r>
          <w:rPr>
            <w:noProof/>
            <w:webHidden/>
          </w:rPr>
          <w:fldChar w:fldCharType="separate"/>
        </w:r>
        <w:r w:rsidR="00902A55">
          <w:rPr>
            <w:noProof/>
            <w:webHidden/>
          </w:rPr>
          <w:t>70</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77" w:history="1">
        <w:r w:rsidR="00213781" w:rsidRPr="00CE152B">
          <w:rPr>
            <w:rStyle w:val="Hyperlink"/>
            <w:rFonts w:cs="Arial"/>
            <w:noProof/>
          </w:rPr>
          <w:t>Figure 47 - Buffer Circuitry</w:t>
        </w:r>
        <w:r w:rsidR="00213781">
          <w:rPr>
            <w:noProof/>
            <w:webHidden/>
          </w:rPr>
          <w:tab/>
        </w:r>
        <w:r>
          <w:rPr>
            <w:noProof/>
            <w:webHidden/>
          </w:rPr>
          <w:fldChar w:fldCharType="begin"/>
        </w:r>
        <w:r w:rsidR="00213781">
          <w:rPr>
            <w:noProof/>
            <w:webHidden/>
          </w:rPr>
          <w:instrText xml:space="preserve"> PAGEREF _Toc279240277 \h </w:instrText>
        </w:r>
        <w:r>
          <w:rPr>
            <w:noProof/>
            <w:webHidden/>
          </w:rPr>
        </w:r>
        <w:r>
          <w:rPr>
            <w:noProof/>
            <w:webHidden/>
          </w:rPr>
          <w:fldChar w:fldCharType="separate"/>
        </w:r>
        <w:r w:rsidR="00902A55">
          <w:rPr>
            <w:noProof/>
            <w:webHidden/>
          </w:rPr>
          <w:t>71</w:t>
        </w:r>
        <w:r>
          <w:rPr>
            <w:noProof/>
            <w:webHidden/>
          </w:rPr>
          <w:fldChar w:fldCharType="end"/>
        </w:r>
      </w:hyperlink>
    </w:p>
    <w:p w:rsidR="00213781" w:rsidRDefault="00F4038C">
      <w:pPr>
        <w:pStyle w:val="TableofFigures"/>
        <w:tabs>
          <w:tab w:val="right" w:leader="dot" w:pos="8630"/>
        </w:tabs>
        <w:rPr>
          <w:rStyle w:val="Hyperlink"/>
          <w:noProof/>
        </w:rPr>
      </w:pPr>
      <w:hyperlink w:anchor="_Toc279240278" w:history="1">
        <w:r w:rsidR="00213781" w:rsidRPr="00CE152B">
          <w:rPr>
            <w:rStyle w:val="Hyperlink"/>
            <w:rFonts w:cs="Arial"/>
            <w:noProof/>
          </w:rPr>
          <w:t>Figure 48 - Mounting of AC/DC Converter Options – Reprinted with Permission of Cloud Electric, LLC</w:t>
        </w:r>
        <w:r w:rsidR="00213781">
          <w:rPr>
            <w:noProof/>
            <w:webHidden/>
          </w:rPr>
          <w:tab/>
        </w:r>
        <w:r>
          <w:rPr>
            <w:noProof/>
            <w:webHidden/>
          </w:rPr>
          <w:fldChar w:fldCharType="begin"/>
        </w:r>
        <w:r w:rsidR="00213781">
          <w:rPr>
            <w:noProof/>
            <w:webHidden/>
          </w:rPr>
          <w:instrText xml:space="preserve"> PAGEREF _Toc279240278 \h </w:instrText>
        </w:r>
        <w:r>
          <w:rPr>
            <w:noProof/>
            <w:webHidden/>
          </w:rPr>
        </w:r>
        <w:r>
          <w:rPr>
            <w:noProof/>
            <w:webHidden/>
          </w:rPr>
          <w:fldChar w:fldCharType="separate"/>
        </w:r>
        <w:r w:rsidR="00902A55">
          <w:rPr>
            <w:noProof/>
            <w:webHidden/>
          </w:rPr>
          <w:t>72</w:t>
        </w:r>
        <w:r>
          <w:rPr>
            <w:noProof/>
            <w:webHidden/>
          </w:rPr>
          <w:fldChar w:fldCharType="end"/>
        </w:r>
      </w:hyperlink>
    </w:p>
    <w:p w:rsidR="00514ACC" w:rsidRDefault="00514ACC">
      <w:pPr>
        <w:jc w:val="center"/>
      </w:pPr>
      <w:r>
        <w:rPr>
          <w:noProof/>
        </w:rPr>
        <w:drawing>
          <wp:inline distT="0" distB="0" distL="0" distR="0">
            <wp:extent cx="3333750" cy="2882161"/>
            <wp:effectExtent l="19050" t="19050" r="19050" b="13439"/>
            <wp:docPr id="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cstate="print"/>
                    <a:srcRect/>
                    <a:stretch>
                      <a:fillRect/>
                    </a:stretch>
                  </pic:blipFill>
                  <pic:spPr bwMode="auto">
                    <a:xfrm>
                      <a:off x="0" y="0"/>
                      <a:ext cx="3340222" cy="2887757"/>
                    </a:xfrm>
                    <a:prstGeom prst="rect">
                      <a:avLst/>
                    </a:prstGeom>
                    <a:noFill/>
                    <a:ln w="9525">
                      <a:solidFill>
                        <a:schemeClr val="tx1"/>
                      </a:solid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279" w:history="1">
        <w:r w:rsidR="00213781" w:rsidRPr="00CE152B">
          <w:rPr>
            <w:rStyle w:val="Hyperlink"/>
            <w:rFonts w:cs="Arial"/>
            <w:noProof/>
          </w:rPr>
          <w:t>Figure 49- AC/DC- DC/DC Diagram</w:t>
        </w:r>
        <w:r w:rsidR="00213781">
          <w:rPr>
            <w:noProof/>
            <w:webHidden/>
          </w:rPr>
          <w:tab/>
        </w:r>
        <w:r>
          <w:rPr>
            <w:noProof/>
            <w:webHidden/>
          </w:rPr>
          <w:fldChar w:fldCharType="begin"/>
        </w:r>
        <w:r w:rsidR="00213781">
          <w:rPr>
            <w:noProof/>
            <w:webHidden/>
          </w:rPr>
          <w:instrText xml:space="preserve"> PAGEREF _Toc279240279 \h </w:instrText>
        </w:r>
        <w:r>
          <w:rPr>
            <w:noProof/>
            <w:webHidden/>
          </w:rPr>
        </w:r>
        <w:r>
          <w:rPr>
            <w:noProof/>
            <w:webHidden/>
          </w:rPr>
          <w:fldChar w:fldCharType="separate"/>
        </w:r>
        <w:r w:rsidR="00902A55">
          <w:rPr>
            <w:noProof/>
            <w:webHidden/>
          </w:rPr>
          <w:t>75</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0" w:history="1">
        <w:r w:rsidR="00213781" w:rsidRPr="00CE152B">
          <w:rPr>
            <w:rStyle w:val="Hyperlink"/>
            <w:rFonts w:cs="Arial"/>
            <w:noProof/>
          </w:rPr>
          <w:t>Figure 50 - LM2596 Surface Mount Package Pin outs</w:t>
        </w:r>
        <w:r w:rsidR="00213781">
          <w:rPr>
            <w:noProof/>
            <w:webHidden/>
          </w:rPr>
          <w:tab/>
        </w:r>
        <w:r>
          <w:rPr>
            <w:noProof/>
            <w:webHidden/>
          </w:rPr>
          <w:fldChar w:fldCharType="begin"/>
        </w:r>
        <w:r w:rsidR="00213781">
          <w:rPr>
            <w:noProof/>
            <w:webHidden/>
          </w:rPr>
          <w:instrText xml:space="preserve"> PAGEREF _Toc279240280 \h </w:instrText>
        </w:r>
        <w:r>
          <w:rPr>
            <w:noProof/>
            <w:webHidden/>
          </w:rPr>
        </w:r>
        <w:r>
          <w:rPr>
            <w:noProof/>
            <w:webHidden/>
          </w:rPr>
          <w:fldChar w:fldCharType="separate"/>
        </w:r>
        <w:r w:rsidR="00902A55">
          <w:rPr>
            <w:noProof/>
            <w:webHidden/>
          </w:rPr>
          <w:t>76</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1" w:history="1">
        <w:r w:rsidR="00213781" w:rsidRPr="00CE152B">
          <w:rPr>
            <w:rStyle w:val="Hyperlink"/>
            <w:rFonts w:cs="Arial"/>
            <w:noProof/>
          </w:rPr>
          <w:t xml:space="preserve">Figure </w:t>
        </w:r>
        <w:r w:rsidR="00DF442E">
          <w:rPr>
            <w:rStyle w:val="Hyperlink"/>
            <w:rFonts w:cs="Arial"/>
            <w:noProof/>
          </w:rPr>
          <w:t>51 - Inductor Selection Graph 1</w:t>
        </w:r>
        <w:r w:rsidR="00213781">
          <w:rPr>
            <w:noProof/>
            <w:webHidden/>
          </w:rPr>
          <w:tab/>
        </w:r>
        <w:r>
          <w:rPr>
            <w:noProof/>
            <w:webHidden/>
          </w:rPr>
          <w:fldChar w:fldCharType="begin"/>
        </w:r>
        <w:r w:rsidR="00213781">
          <w:rPr>
            <w:noProof/>
            <w:webHidden/>
          </w:rPr>
          <w:instrText xml:space="preserve"> PAGEREF _Toc279240281 \h </w:instrText>
        </w:r>
        <w:r>
          <w:rPr>
            <w:noProof/>
            <w:webHidden/>
          </w:rPr>
        </w:r>
        <w:r>
          <w:rPr>
            <w:noProof/>
            <w:webHidden/>
          </w:rPr>
          <w:fldChar w:fldCharType="separate"/>
        </w:r>
        <w:r w:rsidR="00902A55">
          <w:rPr>
            <w:noProof/>
            <w:webHidden/>
          </w:rPr>
          <w:t>76</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2" w:history="1">
        <w:r w:rsidR="00213781" w:rsidRPr="00CE152B">
          <w:rPr>
            <w:rStyle w:val="Hyperlink"/>
            <w:rFonts w:cs="Arial"/>
            <w:noProof/>
          </w:rPr>
          <w:t>Figure 52 - 12VD</w:t>
        </w:r>
        <w:r w:rsidR="00DF442E">
          <w:rPr>
            <w:rStyle w:val="Hyperlink"/>
            <w:rFonts w:cs="Arial"/>
            <w:noProof/>
          </w:rPr>
          <w:t>C/5VDC Buck Converter Schematic</w:t>
        </w:r>
        <w:r w:rsidR="00213781">
          <w:rPr>
            <w:noProof/>
            <w:webHidden/>
          </w:rPr>
          <w:tab/>
        </w:r>
        <w:r>
          <w:rPr>
            <w:noProof/>
            <w:webHidden/>
          </w:rPr>
          <w:fldChar w:fldCharType="begin"/>
        </w:r>
        <w:r w:rsidR="00213781">
          <w:rPr>
            <w:noProof/>
            <w:webHidden/>
          </w:rPr>
          <w:instrText xml:space="preserve"> PAGEREF _Toc279240282 \h </w:instrText>
        </w:r>
        <w:r>
          <w:rPr>
            <w:noProof/>
            <w:webHidden/>
          </w:rPr>
        </w:r>
        <w:r>
          <w:rPr>
            <w:noProof/>
            <w:webHidden/>
          </w:rPr>
          <w:fldChar w:fldCharType="separate"/>
        </w:r>
        <w:r w:rsidR="00902A55">
          <w:rPr>
            <w:noProof/>
            <w:webHidden/>
          </w:rPr>
          <w:t>78</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3" w:history="1">
        <w:r w:rsidR="00213781" w:rsidRPr="00CE152B">
          <w:rPr>
            <w:rStyle w:val="Hyperlink"/>
            <w:rFonts w:cs="Arial"/>
            <w:noProof/>
          </w:rPr>
          <w:t xml:space="preserve">Figure 53 - Inductor Selection Graph 2 </w:t>
        </w:r>
        <w:r w:rsidR="00213781">
          <w:rPr>
            <w:noProof/>
            <w:webHidden/>
          </w:rPr>
          <w:tab/>
        </w:r>
        <w:r>
          <w:rPr>
            <w:noProof/>
            <w:webHidden/>
          </w:rPr>
          <w:fldChar w:fldCharType="begin"/>
        </w:r>
        <w:r w:rsidR="00213781">
          <w:rPr>
            <w:noProof/>
            <w:webHidden/>
          </w:rPr>
          <w:instrText xml:space="preserve"> PAGEREF _Toc279240283 \h </w:instrText>
        </w:r>
        <w:r>
          <w:rPr>
            <w:noProof/>
            <w:webHidden/>
          </w:rPr>
        </w:r>
        <w:r>
          <w:rPr>
            <w:noProof/>
            <w:webHidden/>
          </w:rPr>
          <w:fldChar w:fldCharType="separate"/>
        </w:r>
        <w:r w:rsidR="00902A55">
          <w:rPr>
            <w:noProof/>
            <w:webHidden/>
          </w:rPr>
          <w:t>79</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4" w:history="1">
        <w:r w:rsidR="00213781" w:rsidRPr="00CE152B">
          <w:rPr>
            <w:rStyle w:val="Hyperlink"/>
            <w:rFonts w:cs="Arial"/>
            <w:noProof/>
          </w:rPr>
          <w:t>Figure 54 - 12VDC/</w:t>
        </w:r>
        <w:r w:rsidR="00DF442E">
          <w:rPr>
            <w:rStyle w:val="Hyperlink"/>
            <w:rFonts w:cs="Arial"/>
            <w:noProof/>
          </w:rPr>
          <w:t>3.3VDC Buck Converter Schematic</w:t>
        </w:r>
        <w:r w:rsidR="00213781">
          <w:rPr>
            <w:noProof/>
            <w:webHidden/>
          </w:rPr>
          <w:tab/>
        </w:r>
        <w:r>
          <w:rPr>
            <w:noProof/>
            <w:webHidden/>
          </w:rPr>
          <w:fldChar w:fldCharType="begin"/>
        </w:r>
        <w:r w:rsidR="00213781">
          <w:rPr>
            <w:noProof/>
            <w:webHidden/>
          </w:rPr>
          <w:instrText xml:space="preserve"> PAGEREF _Toc279240284 \h </w:instrText>
        </w:r>
        <w:r>
          <w:rPr>
            <w:noProof/>
            <w:webHidden/>
          </w:rPr>
        </w:r>
        <w:r>
          <w:rPr>
            <w:noProof/>
            <w:webHidden/>
          </w:rPr>
          <w:fldChar w:fldCharType="separate"/>
        </w:r>
        <w:r w:rsidR="00902A55">
          <w:rPr>
            <w:noProof/>
            <w:webHidden/>
          </w:rPr>
          <w:t>80</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5" w:history="1">
        <w:r w:rsidR="00213781" w:rsidRPr="00CE152B">
          <w:rPr>
            <w:rStyle w:val="Hyperlink"/>
            <w:rFonts w:cs="Arial"/>
            <w:noProof/>
          </w:rPr>
          <w:t>Figure 55 - Battery/Temperature Connection</w:t>
        </w:r>
        <w:r w:rsidR="00213781">
          <w:rPr>
            <w:noProof/>
            <w:webHidden/>
          </w:rPr>
          <w:tab/>
        </w:r>
        <w:r>
          <w:rPr>
            <w:noProof/>
            <w:webHidden/>
          </w:rPr>
          <w:fldChar w:fldCharType="begin"/>
        </w:r>
        <w:r w:rsidR="00213781">
          <w:rPr>
            <w:noProof/>
            <w:webHidden/>
          </w:rPr>
          <w:instrText xml:space="preserve"> PAGEREF _Toc279240285 \h </w:instrText>
        </w:r>
        <w:r>
          <w:rPr>
            <w:noProof/>
            <w:webHidden/>
          </w:rPr>
        </w:r>
        <w:r>
          <w:rPr>
            <w:noProof/>
            <w:webHidden/>
          </w:rPr>
          <w:fldChar w:fldCharType="separate"/>
        </w:r>
        <w:r w:rsidR="00902A55">
          <w:rPr>
            <w:noProof/>
            <w:webHidden/>
          </w:rPr>
          <w:t>81</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6" w:history="1">
        <w:r w:rsidR="00213781" w:rsidRPr="00CE152B">
          <w:rPr>
            <w:rStyle w:val="Hyperlink"/>
            <w:rFonts w:cs="Arial"/>
            <w:noProof/>
          </w:rPr>
          <w:t>Figure 56 - Auxiliary Battery Connection</w:t>
        </w:r>
        <w:r w:rsidR="00213781">
          <w:rPr>
            <w:noProof/>
            <w:webHidden/>
          </w:rPr>
          <w:tab/>
        </w:r>
        <w:r>
          <w:rPr>
            <w:noProof/>
            <w:webHidden/>
          </w:rPr>
          <w:fldChar w:fldCharType="begin"/>
        </w:r>
        <w:r w:rsidR="00213781">
          <w:rPr>
            <w:noProof/>
            <w:webHidden/>
          </w:rPr>
          <w:instrText xml:space="preserve"> PAGEREF _Toc279240286 \h </w:instrText>
        </w:r>
        <w:r>
          <w:rPr>
            <w:noProof/>
            <w:webHidden/>
          </w:rPr>
        </w:r>
        <w:r>
          <w:rPr>
            <w:noProof/>
            <w:webHidden/>
          </w:rPr>
          <w:fldChar w:fldCharType="separate"/>
        </w:r>
        <w:r w:rsidR="00902A55">
          <w:rPr>
            <w:noProof/>
            <w:webHidden/>
          </w:rPr>
          <w:t>82</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7" w:history="1">
        <w:r w:rsidR="00213781" w:rsidRPr="00CE152B">
          <w:rPr>
            <w:rStyle w:val="Hyperlink"/>
            <w:rFonts w:cs="Arial"/>
            <w:noProof/>
          </w:rPr>
          <w:t>Figure 57 - Sensor/Motor Controller Connection</w:t>
        </w:r>
        <w:r w:rsidR="00213781">
          <w:rPr>
            <w:noProof/>
            <w:webHidden/>
          </w:rPr>
          <w:tab/>
        </w:r>
        <w:r>
          <w:rPr>
            <w:noProof/>
            <w:webHidden/>
          </w:rPr>
          <w:fldChar w:fldCharType="begin"/>
        </w:r>
        <w:r w:rsidR="00213781">
          <w:rPr>
            <w:noProof/>
            <w:webHidden/>
          </w:rPr>
          <w:instrText xml:space="preserve"> PAGEREF _Toc279240287 \h </w:instrText>
        </w:r>
        <w:r>
          <w:rPr>
            <w:noProof/>
            <w:webHidden/>
          </w:rPr>
        </w:r>
        <w:r>
          <w:rPr>
            <w:noProof/>
            <w:webHidden/>
          </w:rPr>
          <w:fldChar w:fldCharType="separate"/>
        </w:r>
        <w:r w:rsidR="00902A55">
          <w:rPr>
            <w:noProof/>
            <w:webHidden/>
          </w:rPr>
          <w:t>83</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8" w:history="1">
        <w:r w:rsidR="00213781" w:rsidRPr="00CE152B">
          <w:rPr>
            <w:rStyle w:val="Hyperlink"/>
            <w:rFonts w:cs="Arial"/>
            <w:noProof/>
          </w:rPr>
          <w:t>Figure 58 - Sensor/Motor Controller Connection Continued</w:t>
        </w:r>
        <w:r w:rsidR="00213781">
          <w:rPr>
            <w:noProof/>
            <w:webHidden/>
          </w:rPr>
          <w:tab/>
        </w:r>
        <w:r>
          <w:rPr>
            <w:noProof/>
            <w:webHidden/>
          </w:rPr>
          <w:fldChar w:fldCharType="begin"/>
        </w:r>
        <w:r w:rsidR="00213781">
          <w:rPr>
            <w:noProof/>
            <w:webHidden/>
          </w:rPr>
          <w:instrText xml:space="preserve"> PAGEREF _Toc279240288 \h </w:instrText>
        </w:r>
        <w:r>
          <w:rPr>
            <w:noProof/>
            <w:webHidden/>
          </w:rPr>
        </w:r>
        <w:r>
          <w:rPr>
            <w:noProof/>
            <w:webHidden/>
          </w:rPr>
          <w:fldChar w:fldCharType="separate"/>
        </w:r>
        <w:r w:rsidR="00902A55">
          <w:rPr>
            <w:noProof/>
            <w:webHidden/>
          </w:rPr>
          <w:t>83</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89" w:history="1">
        <w:r w:rsidR="00213781" w:rsidRPr="00CE152B">
          <w:rPr>
            <w:rStyle w:val="Hyperlink"/>
            <w:rFonts w:cs="Arial"/>
            <w:noProof/>
          </w:rPr>
          <w:t>Figure 59 - AC/DC, Speed and Motor Connection</w:t>
        </w:r>
        <w:r w:rsidR="00213781">
          <w:rPr>
            <w:noProof/>
            <w:webHidden/>
          </w:rPr>
          <w:tab/>
        </w:r>
        <w:r>
          <w:rPr>
            <w:noProof/>
            <w:webHidden/>
          </w:rPr>
          <w:fldChar w:fldCharType="begin"/>
        </w:r>
        <w:r w:rsidR="00213781">
          <w:rPr>
            <w:noProof/>
            <w:webHidden/>
          </w:rPr>
          <w:instrText xml:space="preserve"> PAGEREF _Toc279240289 \h </w:instrText>
        </w:r>
        <w:r>
          <w:rPr>
            <w:noProof/>
            <w:webHidden/>
          </w:rPr>
        </w:r>
        <w:r>
          <w:rPr>
            <w:noProof/>
            <w:webHidden/>
          </w:rPr>
          <w:fldChar w:fldCharType="separate"/>
        </w:r>
        <w:r w:rsidR="00902A55">
          <w:rPr>
            <w:noProof/>
            <w:webHidden/>
          </w:rPr>
          <w:t>84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0" w:history="1">
        <w:r w:rsidR="00213781" w:rsidRPr="00CE152B">
          <w:rPr>
            <w:rStyle w:val="Hyperlink"/>
            <w:rFonts w:cs="Arial"/>
            <w:noProof/>
          </w:rPr>
          <w:t>Figure 60 - Sensor/Motor Connection Continued</w:t>
        </w:r>
        <w:r w:rsidR="00213781">
          <w:rPr>
            <w:noProof/>
            <w:webHidden/>
          </w:rPr>
          <w:tab/>
        </w:r>
        <w:r>
          <w:rPr>
            <w:noProof/>
            <w:webHidden/>
          </w:rPr>
          <w:fldChar w:fldCharType="begin"/>
        </w:r>
        <w:r w:rsidR="00213781">
          <w:rPr>
            <w:noProof/>
            <w:webHidden/>
          </w:rPr>
          <w:instrText xml:space="preserve"> PAGEREF _Toc279240290 \h </w:instrText>
        </w:r>
        <w:r>
          <w:rPr>
            <w:noProof/>
            <w:webHidden/>
          </w:rPr>
        </w:r>
        <w:r>
          <w:rPr>
            <w:noProof/>
            <w:webHidden/>
          </w:rPr>
          <w:fldChar w:fldCharType="separate"/>
        </w:r>
        <w:r w:rsidR="00902A55">
          <w:rPr>
            <w:noProof/>
            <w:webHidden/>
          </w:rPr>
          <w:t>85</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1" w:history="1">
        <w:r w:rsidR="00213781" w:rsidRPr="00CE152B">
          <w:rPr>
            <w:rStyle w:val="Hyperlink"/>
            <w:rFonts w:cs="Arial"/>
            <w:noProof/>
          </w:rPr>
          <w:t>Figure 61 - Fan to Sensor/Motor Connection</w:t>
        </w:r>
        <w:r w:rsidR="00213781">
          <w:rPr>
            <w:noProof/>
            <w:webHidden/>
          </w:rPr>
          <w:tab/>
        </w:r>
        <w:r>
          <w:rPr>
            <w:noProof/>
            <w:webHidden/>
          </w:rPr>
          <w:fldChar w:fldCharType="begin"/>
        </w:r>
        <w:r w:rsidR="00213781">
          <w:rPr>
            <w:noProof/>
            <w:webHidden/>
          </w:rPr>
          <w:instrText xml:space="preserve"> PAGEREF _Toc279240291 \h </w:instrText>
        </w:r>
        <w:r>
          <w:rPr>
            <w:noProof/>
            <w:webHidden/>
          </w:rPr>
        </w:r>
        <w:r>
          <w:rPr>
            <w:noProof/>
            <w:webHidden/>
          </w:rPr>
          <w:fldChar w:fldCharType="separate"/>
        </w:r>
        <w:r w:rsidR="00902A55">
          <w:rPr>
            <w:noProof/>
            <w:webHidden/>
          </w:rPr>
          <w:t>86</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2" w:history="1">
        <w:r w:rsidR="00213781" w:rsidRPr="00CE152B">
          <w:rPr>
            <w:rStyle w:val="Hyperlink"/>
            <w:rFonts w:cs="Arial"/>
            <w:noProof/>
          </w:rPr>
          <w:t>Figure 62 - Class Diagram for Motor Control System</w:t>
        </w:r>
        <w:r w:rsidR="00213781">
          <w:rPr>
            <w:noProof/>
            <w:webHidden/>
          </w:rPr>
          <w:tab/>
        </w:r>
        <w:r>
          <w:rPr>
            <w:noProof/>
            <w:webHidden/>
          </w:rPr>
          <w:fldChar w:fldCharType="begin"/>
        </w:r>
        <w:r w:rsidR="00213781">
          <w:rPr>
            <w:noProof/>
            <w:webHidden/>
          </w:rPr>
          <w:instrText xml:space="preserve"> PAGEREF _Toc279240292 \h </w:instrText>
        </w:r>
        <w:r>
          <w:rPr>
            <w:noProof/>
            <w:webHidden/>
          </w:rPr>
        </w:r>
        <w:r>
          <w:rPr>
            <w:noProof/>
            <w:webHidden/>
          </w:rPr>
          <w:fldChar w:fldCharType="separate"/>
        </w:r>
        <w:r w:rsidR="00902A55">
          <w:rPr>
            <w:noProof/>
            <w:webHidden/>
          </w:rPr>
          <w:t>88</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3" w:history="1">
        <w:r w:rsidR="00213781" w:rsidRPr="00CE152B">
          <w:rPr>
            <w:rStyle w:val="Hyperlink"/>
            <w:rFonts w:cs="Arial"/>
            <w:noProof/>
          </w:rPr>
          <w:t>Figure 63 - Class Diagrams for the User Interface System's Standard Classes</w:t>
        </w:r>
        <w:r w:rsidR="00213781">
          <w:rPr>
            <w:noProof/>
            <w:webHidden/>
          </w:rPr>
          <w:tab/>
        </w:r>
        <w:r>
          <w:rPr>
            <w:noProof/>
            <w:webHidden/>
          </w:rPr>
          <w:fldChar w:fldCharType="begin"/>
        </w:r>
        <w:r w:rsidR="00213781">
          <w:rPr>
            <w:noProof/>
            <w:webHidden/>
          </w:rPr>
          <w:instrText xml:space="preserve"> PAGEREF _Toc279240293 \h </w:instrText>
        </w:r>
        <w:r>
          <w:rPr>
            <w:noProof/>
            <w:webHidden/>
          </w:rPr>
        </w:r>
        <w:r>
          <w:rPr>
            <w:noProof/>
            <w:webHidden/>
          </w:rPr>
          <w:fldChar w:fldCharType="separate"/>
        </w:r>
        <w:r w:rsidR="00902A55">
          <w:rPr>
            <w:noProof/>
            <w:webHidden/>
          </w:rPr>
          <w:t>92</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4" w:history="1">
        <w:r w:rsidR="00213781" w:rsidRPr="00CE152B">
          <w:rPr>
            <w:rStyle w:val="Hyperlink"/>
            <w:rFonts w:cs="Arial"/>
            <w:noProof/>
          </w:rPr>
          <w:t>Figure 64 - Class Diagram for the User Interface System's Basic View</w:t>
        </w:r>
        <w:r w:rsidR="00213781">
          <w:rPr>
            <w:noProof/>
            <w:webHidden/>
          </w:rPr>
          <w:tab/>
        </w:r>
        <w:r>
          <w:rPr>
            <w:noProof/>
            <w:webHidden/>
          </w:rPr>
          <w:fldChar w:fldCharType="begin"/>
        </w:r>
        <w:r w:rsidR="00213781">
          <w:rPr>
            <w:noProof/>
            <w:webHidden/>
          </w:rPr>
          <w:instrText xml:space="preserve"> PAGEREF _Toc279240294 \h </w:instrText>
        </w:r>
        <w:r>
          <w:rPr>
            <w:noProof/>
            <w:webHidden/>
          </w:rPr>
        </w:r>
        <w:r>
          <w:rPr>
            <w:noProof/>
            <w:webHidden/>
          </w:rPr>
          <w:fldChar w:fldCharType="separate"/>
        </w:r>
        <w:r w:rsidR="00902A55">
          <w:rPr>
            <w:noProof/>
            <w:webHidden/>
          </w:rPr>
          <w:t>94</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5" w:history="1">
        <w:r w:rsidR="00213781" w:rsidRPr="00CE152B">
          <w:rPr>
            <w:rStyle w:val="Hyperlink"/>
            <w:rFonts w:cs="Arial"/>
            <w:noProof/>
          </w:rPr>
          <w:t>Figure 65 - Class Diagram for the User Interface System's Advanced View</w:t>
        </w:r>
        <w:r w:rsidR="00213781">
          <w:rPr>
            <w:noProof/>
            <w:webHidden/>
          </w:rPr>
          <w:tab/>
        </w:r>
        <w:r>
          <w:rPr>
            <w:noProof/>
            <w:webHidden/>
          </w:rPr>
          <w:fldChar w:fldCharType="begin"/>
        </w:r>
        <w:r w:rsidR="00213781">
          <w:rPr>
            <w:noProof/>
            <w:webHidden/>
          </w:rPr>
          <w:instrText xml:space="preserve"> PAGEREF _Toc279240295 \h </w:instrText>
        </w:r>
        <w:r>
          <w:rPr>
            <w:noProof/>
            <w:webHidden/>
          </w:rPr>
        </w:r>
        <w:r>
          <w:rPr>
            <w:noProof/>
            <w:webHidden/>
          </w:rPr>
          <w:fldChar w:fldCharType="separate"/>
        </w:r>
        <w:r w:rsidR="00902A55">
          <w:rPr>
            <w:noProof/>
            <w:webHidden/>
          </w:rPr>
          <w:t>96</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6" w:history="1">
        <w:r w:rsidR="00213781" w:rsidRPr="00CE152B">
          <w:rPr>
            <w:rStyle w:val="Hyperlink"/>
            <w:rFonts w:cs="Arial"/>
            <w:noProof/>
          </w:rPr>
          <w:t>Figure 66 - Class Diagram for the User Interface System's History View</w:t>
        </w:r>
        <w:r w:rsidR="00213781">
          <w:rPr>
            <w:noProof/>
            <w:webHidden/>
          </w:rPr>
          <w:tab/>
        </w:r>
        <w:r>
          <w:rPr>
            <w:noProof/>
            <w:webHidden/>
          </w:rPr>
          <w:fldChar w:fldCharType="begin"/>
        </w:r>
        <w:r w:rsidR="00213781">
          <w:rPr>
            <w:noProof/>
            <w:webHidden/>
          </w:rPr>
          <w:instrText xml:space="preserve"> PAGEREF _Toc279240296 \h </w:instrText>
        </w:r>
        <w:r>
          <w:rPr>
            <w:noProof/>
            <w:webHidden/>
          </w:rPr>
        </w:r>
        <w:r>
          <w:rPr>
            <w:noProof/>
            <w:webHidden/>
          </w:rPr>
          <w:fldChar w:fldCharType="separate"/>
        </w:r>
        <w:r w:rsidR="00902A55">
          <w:rPr>
            <w:noProof/>
            <w:webHidden/>
          </w:rPr>
          <w:t>98</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7" w:history="1">
        <w:r w:rsidR="00213781" w:rsidRPr="00CE152B">
          <w:rPr>
            <w:rStyle w:val="Hyperlink"/>
            <w:rFonts w:cs="Arial"/>
            <w:noProof/>
          </w:rPr>
          <w:t>Figure 67 - Basic View</w:t>
        </w:r>
        <w:r w:rsidR="00213781">
          <w:rPr>
            <w:noProof/>
            <w:webHidden/>
          </w:rPr>
          <w:tab/>
        </w:r>
        <w:r>
          <w:rPr>
            <w:noProof/>
            <w:webHidden/>
          </w:rPr>
          <w:fldChar w:fldCharType="begin"/>
        </w:r>
        <w:r w:rsidR="00213781">
          <w:rPr>
            <w:noProof/>
            <w:webHidden/>
          </w:rPr>
          <w:instrText xml:space="preserve"> PAGEREF _Toc279240297 \h </w:instrText>
        </w:r>
        <w:r>
          <w:rPr>
            <w:noProof/>
            <w:webHidden/>
          </w:rPr>
        </w:r>
        <w:r>
          <w:rPr>
            <w:noProof/>
            <w:webHidden/>
          </w:rPr>
          <w:fldChar w:fldCharType="separate"/>
        </w:r>
        <w:r w:rsidR="00902A55">
          <w:rPr>
            <w:noProof/>
            <w:webHidden/>
          </w:rPr>
          <w:t>100</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8" w:history="1">
        <w:r w:rsidR="00213781" w:rsidRPr="00CE152B">
          <w:rPr>
            <w:rStyle w:val="Hyperlink"/>
            <w:noProof/>
          </w:rPr>
          <w:t>Figure 68 - Advanced View</w:t>
        </w:r>
        <w:r w:rsidR="00213781">
          <w:rPr>
            <w:noProof/>
            <w:webHidden/>
          </w:rPr>
          <w:tab/>
        </w:r>
        <w:r>
          <w:rPr>
            <w:noProof/>
            <w:webHidden/>
          </w:rPr>
          <w:fldChar w:fldCharType="begin"/>
        </w:r>
        <w:r w:rsidR="00213781">
          <w:rPr>
            <w:noProof/>
            <w:webHidden/>
          </w:rPr>
          <w:instrText xml:space="preserve"> PAGEREF _Toc279240298 \h </w:instrText>
        </w:r>
        <w:r>
          <w:rPr>
            <w:noProof/>
            <w:webHidden/>
          </w:rPr>
        </w:r>
        <w:r>
          <w:rPr>
            <w:noProof/>
            <w:webHidden/>
          </w:rPr>
          <w:fldChar w:fldCharType="separate"/>
        </w:r>
        <w:r w:rsidR="00902A55">
          <w:rPr>
            <w:noProof/>
            <w:webHidden/>
          </w:rPr>
          <w:t>101</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299" w:history="1">
        <w:r w:rsidR="00213781" w:rsidRPr="00CE152B">
          <w:rPr>
            <w:rStyle w:val="Hyperlink"/>
            <w:noProof/>
          </w:rPr>
          <w:t>Figure 69 - Historical View</w:t>
        </w:r>
        <w:r w:rsidR="00213781">
          <w:rPr>
            <w:noProof/>
            <w:webHidden/>
          </w:rPr>
          <w:tab/>
        </w:r>
        <w:r>
          <w:rPr>
            <w:noProof/>
            <w:webHidden/>
          </w:rPr>
          <w:fldChar w:fldCharType="begin"/>
        </w:r>
        <w:r w:rsidR="00213781">
          <w:rPr>
            <w:noProof/>
            <w:webHidden/>
          </w:rPr>
          <w:instrText xml:space="preserve"> PAGEREF _Toc279240299 \h </w:instrText>
        </w:r>
        <w:r>
          <w:rPr>
            <w:noProof/>
            <w:webHidden/>
          </w:rPr>
        </w:r>
        <w:r>
          <w:rPr>
            <w:noProof/>
            <w:webHidden/>
          </w:rPr>
          <w:fldChar w:fldCharType="separate"/>
        </w:r>
        <w:r w:rsidR="00902A55">
          <w:rPr>
            <w:noProof/>
            <w:webHidden/>
          </w:rPr>
          <w:t>102</w:t>
        </w:r>
        <w:r>
          <w:rPr>
            <w:noProof/>
            <w:webHidden/>
          </w:rPr>
          <w:fldChar w:fldCharType="end"/>
        </w:r>
      </w:hyperlink>
    </w:p>
    <w:p w:rsidR="00213781" w:rsidRDefault="00F4038C">
      <w:pPr>
        <w:pStyle w:val="TableofFigures"/>
        <w:tabs>
          <w:tab w:val="right" w:leader="dot" w:pos="8630"/>
        </w:tabs>
        <w:rPr>
          <w:rStyle w:val="Hyperlink"/>
          <w:noProof/>
        </w:rPr>
      </w:pPr>
      <w:hyperlink w:anchor="_Toc279240301" w:history="1">
        <w:r w:rsidR="00213781" w:rsidRPr="00CE152B">
          <w:rPr>
            <w:rStyle w:val="Hyperlink"/>
            <w:rFonts w:cs="Arial"/>
            <w:noProof/>
          </w:rPr>
          <w:t>Figure 70 - BeagleBoard with Components Highlighted - Reprinted with Permission from BeagleBoard.org</w:t>
        </w:r>
        <w:r w:rsidR="00213781">
          <w:rPr>
            <w:noProof/>
            <w:webHidden/>
          </w:rPr>
          <w:tab/>
        </w:r>
        <w:r>
          <w:rPr>
            <w:noProof/>
            <w:webHidden/>
          </w:rPr>
          <w:fldChar w:fldCharType="begin"/>
        </w:r>
        <w:r w:rsidR="00213781">
          <w:rPr>
            <w:noProof/>
            <w:webHidden/>
          </w:rPr>
          <w:instrText xml:space="preserve"> PAGEREF _Toc279240301 \h </w:instrText>
        </w:r>
        <w:r>
          <w:rPr>
            <w:noProof/>
            <w:webHidden/>
          </w:rPr>
        </w:r>
        <w:r>
          <w:rPr>
            <w:noProof/>
            <w:webHidden/>
          </w:rPr>
          <w:fldChar w:fldCharType="separate"/>
        </w:r>
        <w:r w:rsidR="00902A55">
          <w:rPr>
            <w:noProof/>
            <w:webHidden/>
          </w:rPr>
          <w:t>111</w:t>
        </w:r>
        <w:r>
          <w:rPr>
            <w:noProof/>
            <w:webHidden/>
          </w:rPr>
          <w:fldChar w:fldCharType="end"/>
        </w:r>
      </w:hyperlink>
    </w:p>
    <w:p w:rsidR="00514ACC" w:rsidRDefault="00514ACC">
      <w:r>
        <w:rPr>
          <w:noProof/>
        </w:rPr>
        <w:drawing>
          <wp:inline distT="0" distB="0" distL="0" distR="0">
            <wp:extent cx="5486400" cy="209550"/>
            <wp:effectExtent l="19050" t="0" r="0" b="0"/>
            <wp:docPr id="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srcRect/>
                    <a:stretch>
                      <a:fillRect/>
                    </a:stretch>
                  </pic:blipFill>
                  <pic:spPr bwMode="auto">
                    <a:xfrm>
                      <a:off x="0" y="0"/>
                      <a:ext cx="5486400" cy="209550"/>
                    </a:xfrm>
                    <a:prstGeom prst="rect">
                      <a:avLst/>
                    </a:prstGeom>
                    <a:noFill/>
                    <a:ln w="9525">
                      <a:noFill/>
                      <a:miter lim="800000"/>
                      <a:headEnd/>
                      <a:tailEnd/>
                    </a:ln>
                  </pic:spPr>
                </pic:pic>
              </a:graphicData>
            </a:graphic>
          </wp:inline>
        </w:drawing>
      </w:r>
    </w:p>
    <w:p w:rsidR="00213781" w:rsidRDefault="00F4038C">
      <w:pPr>
        <w:pStyle w:val="TableofFigures"/>
        <w:tabs>
          <w:tab w:val="right" w:leader="dot" w:pos="8630"/>
        </w:tabs>
        <w:rPr>
          <w:rFonts w:asciiTheme="minorHAnsi" w:eastAsiaTheme="minorEastAsia" w:hAnsiTheme="minorHAnsi" w:cstheme="minorBidi"/>
          <w:noProof/>
        </w:rPr>
      </w:pPr>
      <w:hyperlink w:anchor="_Toc279240302" w:history="1">
        <w:r w:rsidR="00213781" w:rsidRPr="00CE152B">
          <w:rPr>
            <w:rStyle w:val="Hyperlink"/>
            <w:rFonts w:cs="Arial"/>
            <w:noProof/>
          </w:rPr>
          <w:t>Figure 71 – DC/DC Test Configuration</w:t>
        </w:r>
        <w:r w:rsidR="00213781">
          <w:rPr>
            <w:noProof/>
            <w:webHidden/>
          </w:rPr>
          <w:tab/>
        </w:r>
        <w:r>
          <w:rPr>
            <w:noProof/>
            <w:webHidden/>
          </w:rPr>
          <w:fldChar w:fldCharType="begin"/>
        </w:r>
        <w:r w:rsidR="00213781">
          <w:rPr>
            <w:noProof/>
            <w:webHidden/>
          </w:rPr>
          <w:instrText xml:space="preserve"> PAGEREF _Toc279240302 \h </w:instrText>
        </w:r>
        <w:r>
          <w:rPr>
            <w:noProof/>
            <w:webHidden/>
          </w:rPr>
        </w:r>
        <w:r>
          <w:rPr>
            <w:noProof/>
            <w:webHidden/>
          </w:rPr>
          <w:fldChar w:fldCharType="separate"/>
        </w:r>
        <w:r w:rsidR="00902A55">
          <w:rPr>
            <w:noProof/>
            <w:webHidden/>
          </w:rPr>
          <w:t>117</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303" w:history="1">
        <w:r w:rsidR="00213781" w:rsidRPr="00CE152B">
          <w:rPr>
            <w:rStyle w:val="Hyperlink"/>
            <w:rFonts w:cs="Arial"/>
            <w:noProof/>
          </w:rPr>
          <w:t>Figure 72 - Output Waveform for DC/DC Testing</w:t>
        </w:r>
        <w:r w:rsidR="00213781">
          <w:rPr>
            <w:noProof/>
            <w:webHidden/>
          </w:rPr>
          <w:tab/>
        </w:r>
        <w:r>
          <w:rPr>
            <w:noProof/>
            <w:webHidden/>
          </w:rPr>
          <w:fldChar w:fldCharType="begin"/>
        </w:r>
        <w:r w:rsidR="00213781">
          <w:rPr>
            <w:noProof/>
            <w:webHidden/>
          </w:rPr>
          <w:instrText xml:space="preserve"> PAGEREF _Toc279240303 \h </w:instrText>
        </w:r>
        <w:r>
          <w:rPr>
            <w:noProof/>
            <w:webHidden/>
          </w:rPr>
        </w:r>
        <w:r>
          <w:rPr>
            <w:noProof/>
            <w:webHidden/>
          </w:rPr>
          <w:fldChar w:fldCharType="separate"/>
        </w:r>
        <w:r w:rsidR="00902A55">
          <w:rPr>
            <w:noProof/>
            <w:webHidden/>
          </w:rPr>
          <w:t>118</w:t>
        </w:r>
        <w:r>
          <w:rPr>
            <w:noProof/>
            <w:webHidden/>
          </w:rPr>
          <w:fldChar w:fldCharType="end"/>
        </w:r>
      </w:hyperlink>
    </w:p>
    <w:p w:rsidR="00213781" w:rsidRDefault="00F4038C">
      <w:pPr>
        <w:pStyle w:val="TableofFigures"/>
        <w:tabs>
          <w:tab w:val="right" w:leader="dot" w:pos="8630"/>
        </w:tabs>
        <w:rPr>
          <w:rFonts w:asciiTheme="minorHAnsi" w:eastAsiaTheme="minorEastAsia" w:hAnsiTheme="minorHAnsi" w:cstheme="minorBidi"/>
          <w:noProof/>
        </w:rPr>
      </w:pPr>
      <w:hyperlink w:anchor="_Toc279240304" w:history="1">
        <w:r w:rsidR="00213781" w:rsidRPr="00CE152B">
          <w:rPr>
            <w:rStyle w:val="Hyperlink"/>
            <w:rFonts w:cs="Arial"/>
            <w:noProof/>
          </w:rPr>
          <w:t>Figure 73 - Sensor/Motor Controller D.O.T. Control</w:t>
        </w:r>
        <w:r w:rsidR="00213781">
          <w:rPr>
            <w:noProof/>
            <w:webHidden/>
          </w:rPr>
          <w:tab/>
        </w:r>
        <w:r>
          <w:rPr>
            <w:noProof/>
            <w:webHidden/>
          </w:rPr>
          <w:fldChar w:fldCharType="begin"/>
        </w:r>
        <w:r w:rsidR="00213781">
          <w:rPr>
            <w:noProof/>
            <w:webHidden/>
          </w:rPr>
          <w:instrText xml:space="preserve"> PAGEREF _Toc279240304 \h </w:instrText>
        </w:r>
        <w:r>
          <w:rPr>
            <w:noProof/>
            <w:webHidden/>
          </w:rPr>
        </w:r>
        <w:r>
          <w:rPr>
            <w:noProof/>
            <w:webHidden/>
          </w:rPr>
          <w:fldChar w:fldCharType="separate"/>
        </w:r>
        <w:r w:rsidR="00902A55">
          <w:rPr>
            <w:noProof/>
            <w:webHidden/>
          </w:rPr>
          <w:t>120</w:t>
        </w:r>
        <w:r>
          <w:rPr>
            <w:noProof/>
            <w:webHidden/>
          </w:rPr>
          <w:fldChar w:fldCharType="end"/>
        </w:r>
      </w:hyperlink>
    </w:p>
    <w:p w:rsidR="00E13C79" w:rsidRDefault="00F4038C" w:rsidP="00615FA8">
      <w:pPr>
        <w:spacing w:after="0" w:line="240" w:lineRule="auto"/>
        <w:contextualSpacing/>
        <w:jc w:val="both"/>
        <w:rPr>
          <w:rFonts w:ascii="Arial" w:hAnsi="Arial" w:cs="Arial"/>
          <w:sz w:val="28"/>
        </w:rPr>
      </w:pPr>
      <w:r>
        <w:rPr>
          <w:rFonts w:ascii="Arial" w:hAnsi="Arial" w:cs="Arial"/>
          <w:sz w:val="28"/>
        </w:rPr>
        <w:fldChar w:fldCharType="end"/>
      </w:r>
    </w:p>
    <w:p w:rsidR="00902A55" w:rsidRDefault="00902A55">
      <w:pPr>
        <w:spacing w:after="0" w:line="240" w:lineRule="auto"/>
        <w:rPr>
          <w:rFonts w:ascii="Arial" w:hAnsi="Arial" w:cs="Arial"/>
          <w:sz w:val="28"/>
        </w:rPr>
      </w:pPr>
    </w:p>
    <w:p w:rsidR="00440ACA" w:rsidRDefault="00440ACA">
      <w:pPr>
        <w:spacing w:after="0" w:line="240" w:lineRule="auto"/>
        <w:rPr>
          <w:rFonts w:ascii="Arial" w:hAnsi="Arial" w:cs="Arial"/>
          <w:sz w:val="28"/>
        </w:rPr>
      </w:pPr>
    </w:p>
    <w:p w:rsidR="009D20FF" w:rsidRDefault="009D20FF">
      <w:pPr>
        <w:spacing w:after="0" w:line="240" w:lineRule="auto"/>
        <w:rPr>
          <w:rFonts w:ascii="Arial" w:hAnsi="Arial" w:cs="Arial"/>
          <w:sz w:val="28"/>
        </w:rPr>
      </w:pPr>
    </w:p>
    <w:p w:rsidR="00AA16F5" w:rsidRDefault="00AA16F5">
      <w:pPr>
        <w:spacing w:after="0" w:line="240" w:lineRule="auto"/>
        <w:rPr>
          <w:rFonts w:ascii="Arial" w:hAnsi="Arial" w:cs="Arial"/>
          <w:sz w:val="28"/>
        </w:rPr>
      </w:pPr>
    </w:p>
    <w:p w:rsidR="00456175" w:rsidRDefault="00456175">
      <w:pPr>
        <w:spacing w:after="0" w:line="240" w:lineRule="auto"/>
        <w:rPr>
          <w:rFonts w:ascii="Arial" w:hAnsi="Arial" w:cs="Arial"/>
          <w:sz w:val="28"/>
        </w:rPr>
      </w:pPr>
    </w:p>
    <w:p w:rsidR="00440ACA" w:rsidRDefault="00E32FC4">
      <w:pPr>
        <w:spacing w:after="0" w:line="240" w:lineRule="auto"/>
        <w:rPr>
          <w:rFonts w:ascii="Arial" w:hAnsi="Arial" w:cs="Arial"/>
          <w:sz w:val="28"/>
        </w:rPr>
      </w:pPr>
      <w:r>
        <w:rPr>
          <w:rFonts w:ascii="Arial" w:hAnsi="Arial" w:cs="Arial"/>
          <w:sz w:val="28"/>
        </w:rPr>
        <w:br w:type="page"/>
      </w:r>
    </w:p>
    <w:p w:rsidR="006F6D2A" w:rsidRDefault="00E13C79" w:rsidP="00E32FC4">
      <w:pPr>
        <w:spacing w:after="0" w:line="240" w:lineRule="auto"/>
        <w:contextualSpacing/>
        <w:jc w:val="both"/>
        <w:rPr>
          <w:rFonts w:ascii="Arial" w:hAnsi="Arial" w:cs="Arial"/>
          <w:sz w:val="28"/>
        </w:rPr>
      </w:pPr>
      <w:r w:rsidRPr="00E13C79">
        <w:rPr>
          <w:rFonts w:ascii="Arial" w:hAnsi="Arial" w:cs="Arial"/>
          <w:sz w:val="28"/>
        </w:rPr>
        <w:lastRenderedPageBreak/>
        <w:t xml:space="preserve">B. </w:t>
      </w:r>
      <w:r w:rsidR="000D5E08">
        <w:rPr>
          <w:rFonts w:ascii="Arial" w:hAnsi="Arial" w:cs="Arial"/>
          <w:sz w:val="28"/>
        </w:rPr>
        <w:t>List of Tables</w:t>
      </w:r>
    </w:p>
    <w:p w:rsidR="006F6D2A" w:rsidRDefault="006F6D2A" w:rsidP="00615FA8">
      <w:pPr>
        <w:spacing w:after="0" w:line="240" w:lineRule="auto"/>
        <w:contextualSpacing/>
        <w:jc w:val="both"/>
        <w:rPr>
          <w:rFonts w:ascii="Arial" w:hAnsi="Arial" w:cs="Arial"/>
          <w:sz w:val="28"/>
        </w:rPr>
      </w:pPr>
    </w:p>
    <w:p w:rsidR="002701A3" w:rsidRDefault="00F4038C">
      <w:pPr>
        <w:pStyle w:val="TableofFigures"/>
        <w:tabs>
          <w:tab w:val="right" w:leader="dot" w:pos="8630"/>
        </w:tabs>
        <w:rPr>
          <w:rFonts w:asciiTheme="minorHAnsi" w:eastAsiaTheme="minorEastAsia" w:hAnsiTheme="minorHAnsi" w:cstheme="minorBidi"/>
          <w:noProof/>
        </w:rPr>
      </w:pPr>
      <w:r>
        <w:rPr>
          <w:rFonts w:cs="Arial"/>
          <w:sz w:val="28"/>
        </w:rPr>
        <w:fldChar w:fldCharType="begin"/>
      </w:r>
      <w:r w:rsidR="006F6D2A">
        <w:rPr>
          <w:rFonts w:cs="Arial"/>
          <w:sz w:val="28"/>
        </w:rPr>
        <w:instrText xml:space="preserve"> TOC \h \z \c "Table" </w:instrText>
      </w:r>
      <w:r>
        <w:rPr>
          <w:rFonts w:cs="Arial"/>
          <w:sz w:val="28"/>
        </w:rPr>
        <w:fldChar w:fldCharType="separate"/>
      </w:r>
      <w:hyperlink w:anchor="_Toc279245863" w:history="1">
        <w:r w:rsidR="002701A3" w:rsidRPr="005A0F63">
          <w:rPr>
            <w:rStyle w:val="Hyperlink"/>
            <w:rFonts w:cs="Arial"/>
            <w:noProof/>
          </w:rPr>
          <w:t>Table 1 - Battery Comparison</w:t>
        </w:r>
        <w:r w:rsidR="002701A3">
          <w:rPr>
            <w:noProof/>
            <w:webHidden/>
          </w:rPr>
          <w:tab/>
        </w:r>
        <w:r>
          <w:rPr>
            <w:noProof/>
            <w:webHidden/>
          </w:rPr>
          <w:fldChar w:fldCharType="begin"/>
        </w:r>
        <w:r w:rsidR="002701A3">
          <w:rPr>
            <w:noProof/>
            <w:webHidden/>
          </w:rPr>
          <w:instrText xml:space="preserve"> PAGEREF _Toc279245863 \h </w:instrText>
        </w:r>
        <w:r>
          <w:rPr>
            <w:noProof/>
            <w:webHidden/>
          </w:rPr>
        </w:r>
        <w:r>
          <w:rPr>
            <w:noProof/>
            <w:webHidden/>
          </w:rPr>
          <w:fldChar w:fldCharType="separate"/>
        </w:r>
        <w:r w:rsidR="00902A55">
          <w:rPr>
            <w:noProof/>
            <w:webHidden/>
          </w:rPr>
          <w:t>16</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64" w:history="1">
        <w:r w:rsidR="002701A3" w:rsidRPr="005A0F63">
          <w:rPr>
            <w:rStyle w:val="Hyperlink"/>
            <w:rFonts w:cs="Arial"/>
            <w:noProof/>
          </w:rPr>
          <w:t>Table 2 - NEC Charging Levels</w:t>
        </w:r>
        <w:r w:rsidR="002701A3">
          <w:rPr>
            <w:noProof/>
            <w:webHidden/>
          </w:rPr>
          <w:tab/>
        </w:r>
        <w:r>
          <w:rPr>
            <w:noProof/>
            <w:webHidden/>
          </w:rPr>
          <w:fldChar w:fldCharType="begin"/>
        </w:r>
        <w:r w:rsidR="002701A3">
          <w:rPr>
            <w:noProof/>
            <w:webHidden/>
          </w:rPr>
          <w:instrText xml:space="preserve"> PAGEREF _Toc279245864 \h </w:instrText>
        </w:r>
        <w:r>
          <w:rPr>
            <w:noProof/>
            <w:webHidden/>
          </w:rPr>
        </w:r>
        <w:r>
          <w:rPr>
            <w:noProof/>
            <w:webHidden/>
          </w:rPr>
          <w:fldChar w:fldCharType="separate"/>
        </w:r>
        <w:r w:rsidR="00902A55">
          <w:rPr>
            <w:noProof/>
            <w:webHidden/>
          </w:rPr>
          <w:t>23</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65" w:history="1">
        <w:r w:rsidR="002701A3" w:rsidRPr="005A0F63">
          <w:rPr>
            <w:rStyle w:val="Hyperlink"/>
            <w:rFonts w:cs="Arial"/>
            <w:noProof/>
          </w:rPr>
          <w:t>Table 3 - Manzanita Micro AC/DC Converter Models</w:t>
        </w:r>
        <w:r w:rsidR="002701A3">
          <w:rPr>
            <w:noProof/>
            <w:webHidden/>
          </w:rPr>
          <w:tab/>
        </w:r>
        <w:r>
          <w:rPr>
            <w:noProof/>
            <w:webHidden/>
          </w:rPr>
          <w:fldChar w:fldCharType="begin"/>
        </w:r>
        <w:r w:rsidR="002701A3">
          <w:rPr>
            <w:noProof/>
            <w:webHidden/>
          </w:rPr>
          <w:instrText xml:space="preserve"> PAGEREF _Toc279245865 \h </w:instrText>
        </w:r>
        <w:r>
          <w:rPr>
            <w:noProof/>
            <w:webHidden/>
          </w:rPr>
        </w:r>
        <w:r>
          <w:rPr>
            <w:noProof/>
            <w:webHidden/>
          </w:rPr>
          <w:fldChar w:fldCharType="separate"/>
        </w:r>
        <w:r w:rsidR="00902A55">
          <w:rPr>
            <w:noProof/>
            <w:webHidden/>
          </w:rPr>
          <w:t>28</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66" w:history="1">
        <w:r w:rsidR="002701A3" w:rsidRPr="005A0F63">
          <w:rPr>
            <w:rStyle w:val="Hyperlink"/>
            <w:rFonts w:cs="Arial"/>
            <w:noProof/>
          </w:rPr>
          <w:t>Table 4 - Linear Versus</w:t>
        </w:r>
        <w:r w:rsidR="003D4E2E">
          <w:rPr>
            <w:rStyle w:val="Hyperlink"/>
            <w:rFonts w:cs="Arial"/>
            <w:noProof/>
          </w:rPr>
          <w:t xml:space="preserve"> Switching Regulator Comparison</w:t>
        </w:r>
        <w:r w:rsidR="002701A3">
          <w:rPr>
            <w:noProof/>
            <w:webHidden/>
          </w:rPr>
          <w:tab/>
        </w:r>
        <w:r>
          <w:rPr>
            <w:noProof/>
            <w:webHidden/>
          </w:rPr>
          <w:fldChar w:fldCharType="begin"/>
        </w:r>
        <w:r w:rsidR="002701A3">
          <w:rPr>
            <w:noProof/>
            <w:webHidden/>
          </w:rPr>
          <w:instrText xml:space="preserve"> PAGEREF _Toc279245866 \h </w:instrText>
        </w:r>
        <w:r>
          <w:rPr>
            <w:noProof/>
            <w:webHidden/>
          </w:rPr>
        </w:r>
        <w:r>
          <w:rPr>
            <w:noProof/>
            <w:webHidden/>
          </w:rPr>
          <w:fldChar w:fldCharType="separate"/>
        </w:r>
        <w:r w:rsidR="00902A55">
          <w:rPr>
            <w:noProof/>
            <w:webHidden/>
          </w:rPr>
          <w:t>32</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67" w:history="1">
        <w:r w:rsidR="002701A3" w:rsidRPr="005A0F63">
          <w:rPr>
            <w:rStyle w:val="Hyperlink"/>
            <w:rFonts w:cs="Arial"/>
            <w:noProof/>
          </w:rPr>
          <w:t>Table 5 - FPGA versus Microprocessor Comparison</w:t>
        </w:r>
        <w:r w:rsidR="002701A3">
          <w:rPr>
            <w:noProof/>
            <w:webHidden/>
          </w:rPr>
          <w:tab/>
        </w:r>
        <w:r>
          <w:rPr>
            <w:noProof/>
            <w:webHidden/>
          </w:rPr>
          <w:fldChar w:fldCharType="begin"/>
        </w:r>
        <w:r w:rsidR="002701A3">
          <w:rPr>
            <w:noProof/>
            <w:webHidden/>
          </w:rPr>
          <w:instrText xml:space="preserve"> PAGEREF _Toc279245867 \h </w:instrText>
        </w:r>
        <w:r>
          <w:rPr>
            <w:noProof/>
            <w:webHidden/>
          </w:rPr>
        </w:r>
        <w:r>
          <w:rPr>
            <w:noProof/>
            <w:webHidden/>
          </w:rPr>
          <w:fldChar w:fldCharType="separate"/>
        </w:r>
        <w:r w:rsidR="00902A55">
          <w:rPr>
            <w:noProof/>
            <w:webHidden/>
          </w:rPr>
          <w:t>34</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68" w:history="1">
        <w:r w:rsidR="002701A3" w:rsidRPr="005A0F63">
          <w:rPr>
            <w:rStyle w:val="Hyperlink"/>
            <w:rFonts w:cs="Arial"/>
            <w:noProof/>
          </w:rPr>
          <w:t>Table 6 - Touch Screen Comparison</w:t>
        </w:r>
        <w:r w:rsidR="002701A3">
          <w:rPr>
            <w:noProof/>
            <w:webHidden/>
          </w:rPr>
          <w:tab/>
        </w:r>
        <w:r>
          <w:rPr>
            <w:noProof/>
            <w:webHidden/>
          </w:rPr>
          <w:fldChar w:fldCharType="begin"/>
        </w:r>
        <w:r w:rsidR="002701A3">
          <w:rPr>
            <w:noProof/>
            <w:webHidden/>
          </w:rPr>
          <w:instrText xml:space="preserve"> PAGEREF _Toc279245868 \h </w:instrText>
        </w:r>
        <w:r>
          <w:rPr>
            <w:noProof/>
            <w:webHidden/>
          </w:rPr>
        </w:r>
        <w:r>
          <w:rPr>
            <w:noProof/>
            <w:webHidden/>
          </w:rPr>
          <w:fldChar w:fldCharType="separate"/>
        </w:r>
        <w:r w:rsidR="00902A55">
          <w:rPr>
            <w:noProof/>
            <w:webHidden/>
          </w:rPr>
          <w:t>38</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69" w:history="1">
        <w:r w:rsidR="002701A3" w:rsidRPr="005A0F63">
          <w:rPr>
            <w:rStyle w:val="Hyperlink"/>
            <w:rFonts w:cs="Arial"/>
            <w:noProof/>
          </w:rPr>
          <w:t>Table 7 - Touch Screen Characteristics</w:t>
        </w:r>
        <w:r w:rsidR="002701A3">
          <w:rPr>
            <w:noProof/>
            <w:webHidden/>
          </w:rPr>
          <w:tab/>
        </w:r>
        <w:r>
          <w:rPr>
            <w:noProof/>
            <w:webHidden/>
          </w:rPr>
          <w:fldChar w:fldCharType="begin"/>
        </w:r>
        <w:r w:rsidR="002701A3">
          <w:rPr>
            <w:noProof/>
            <w:webHidden/>
          </w:rPr>
          <w:instrText xml:space="preserve"> PAGEREF _Toc279245869 \h </w:instrText>
        </w:r>
        <w:r>
          <w:rPr>
            <w:noProof/>
            <w:webHidden/>
          </w:rPr>
        </w:r>
        <w:r>
          <w:rPr>
            <w:noProof/>
            <w:webHidden/>
          </w:rPr>
          <w:fldChar w:fldCharType="separate"/>
        </w:r>
        <w:r w:rsidR="00902A55">
          <w:rPr>
            <w:noProof/>
            <w:webHidden/>
          </w:rPr>
          <w:t>39</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0" w:history="1">
        <w:r w:rsidR="002701A3" w:rsidRPr="005A0F63">
          <w:rPr>
            <w:rStyle w:val="Hyperlink"/>
            <w:rFonts w:cs="Arial"/>
            <w:noProof/>
          </w:rPr>
          <w:t>Table 8 - Texas Instruments Processor</w:t>
        </w:r>
        <w:r w:rsidR="002701A3">
          <w:rPr>
            <w:noProof/>
            <w:webHidden/>
          </w:rPr>
          <w:tab/>
        </w:r>
        <w:r>
          <w:rPr>
            <w:noProof/>
            <w:webHidden/>
          </w:rPr>
          <w:fldChar w:fldCharType="begin"/>
        </w:r>
        <w:r w:rsidR="002701A3">
          <w:rPr>
            <w:noProof/>
            <w:webHidden/>
          </w:rPr>
          <w:instrText xml:space="preserve"> PAGEREF _Toc279245870 \h </w:instrText>
        </w:r>
        <w:r>
          <w:rPr>
            <w:noProof/>
            <w:webHidden/>
          </w:rPr>
        </w:r>
        <w:r>
          <w:rPr>
            <w:noProof/>
            <w:webHidden/>
          </w:rPr>
          <w:fldChar w:fldCharType="separate"/>
        </w:r>
        <w:r w:rsidR="00902A55">
          <w:rPr>
            <w:noProof/>
            <w:webHidden/>
          </w:rPr>
          <w:t>42</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1" w:history="1">
        <w:r w:rsidR="002701A3" w:rsidRPr="005A0F63">
          <w:rPr>
            <w:rStyle w:val="Hyperlink"/>
            <w:rFonts w:cs="Arial"/>
            <w:noProof/>
          </w:rPr>
          <w:t>Table 9 - Voltage Pedal Options</w:t>
        </w:r>
        <w:r w:rsidR="002701A3">
          <w:rPr>
            <w:noProof/>
            <w:webHidden/>
          </w:rPr>
          <w:tab/>
        </w:r>
        <w:r>
          <w:rPr>
            <w:noProof/>
            <w:webHidden/>
          </w:rPr>
          <w:fldChar w:fldCharType="begin"/>
        </w:r>
        <w:r w:rsidR="002701A3">
          <w:rPr>
            <w:noProof/>
            <w:webHidden/>
          </w:rPr>
          <w:instrText xml:space="preserve"> PAGEREF _Toc279245871 \h </w:instrText>
        </w:r>
        <w:r>
          <w:rPr>
            <w:noProof/>
            <w:webHidden/>
          </w:rPr>
        </w:r>
        <w:r>
          <w:rPr>
            <w:noProof/>
            <w:webHidden/>
          </w:rPr>
          <w:fldChar w:fldCharType="separate"/>
        </w:r>
        <w:r w:rsidR="00902A55">
          <w:rPr>
            <w:noProof/>
            <w:webHidden/>
          </w:rPr>
          <w:t>47</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2" w:history="1">
        <w:r w:rsidR="002701A3" w:rsidRPr="005A0F63">
          <w:rPr>
            <w:rStyle w:val="Hyperlink"/>
            <w:rFonts w:cs="Arial"/>
            <w:noProof/>
          </w:rPr>
          <w:t>Table 10 - DMOC445 Controller Specifications</w:t>
        </w:r>
        <w:r w:rsidR="002701A3">
          <w:rPr>
            <w:noProof/>
            <w:webHidden/>
          </w:rPr>
          <w:tab/>
        </w:r>
        <w:r>
          <w:rPr>
            <w:noProof/>
            <w:webHidden/>
          </w:rPr>
          <w:fldChar w:fldCharType="begin"/>
        </w:r>
        <w:r w:rsidR="002701A3">
          <w:rPr>
            <w:noProof/>
            <w:webHidden/>
          </w:rPr>
          <w:instrText xml:space="preserve"> PAGEREF _Toc279245872 \h </w:instrText>
        </w:r>
        <w:r>
          <w:rPr>
            <w:noProof/>
            <w:webHidden/>
          </w:rPr>
        </w:r>
        <w:r>
          <w:rPr>
            <w:noProof/>
            <w:webHidden/>
          </w:rPr>
          <w:fldChar w:fldCharType="separate"/>
        </w:r>
        <w:r w:rsidR="00902A55">
          <w:rPr>
            <w:noProof/>
            <w:webHidden/>
          </w:rPr>
          <w:t>50</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3" w:history="1">
        <w:r w:rsidR="002701A3" w:rsidRPr="005A0F63">
          <w:rPr>
            <w:rStyle w:val="Hyperlink"/>
            <w:rFonts w:cs="Arial"/>
            <w:noProof/>
          </w:rPr>
          <w:t>Table 11 - Curtis 1238 Controller Specifications</w:t>
        </w:r>
        <w:r w:rsidR="002701A3">
          <w:rPr>
            <w:noProof/>
            <w:webHidden/>
          </w:rPr>
          <w:tab/>
        </w:r>
        <w:r>
          <w:rPr>
            <w:noProof/>
            <w:webHidden/>
          </w:rPr>
          <w:fldChar w:fldCharType="begin"/>
        </w:r>
        <w:r w:rsidR="002701A3">
          <w:rPr>
            <w:noProof/>
            <w:webHidden/>
          </w:rPr>
          <w:instrText xml:space="preserve"> PAGEREF _Toc279245873 \h </w:instrText>
        </w:r>
        <w:r>
          <w:rPr>
            <w:noProof/>
            <w:webHidden/>
          </w:rPr>
        </w:r>
        <w:r>
          <w:rPr>
            <w:noProof/>
            <w:webHidden/>
          </w:rPr>
          <w:fldChar w:fldCharType="separate"/>
        </w:r>
        <w:r w:rsidR="00902A55">
          <w:rPr>
            <w:noProof/>
            <w:webHidden/>
          </w:rPr>
          <w:t>50</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4" w:history="1">
        <w:r w:rsidR="002701A3" w:rsidRPr="005A0F63">
          <w:rPr>
            <w:rStyle w:val="Hyperlink"/>
            <w:rFonts w:cs="Arial"/>
            <w:noProof/>
          </w:rPr>
          <w:t>Table 12 - Curtis 1231C Controller Specifications</w:t>
        </w:r>
        <w:r w:rsidR="002701A3">
          <w:rPr>
            <w:noProof/>
            <w:webHidden/>
          </w:rPr>
          <w:tab/>
        </w:r>
        <w:r>
          <w:rPr>
            <w:noProof/>
            <w:webHidden/>
          </w:rPr>
          <w:fldChar w:fldCharType="begin"/>
        </w:r>
        <w:r w:rsidR="002701A3">
          <w:rPr>
            <w:noProof/>
            <w:webHidden/>
          </w:rPr>
          <w:instrText xml:space="preserve"> PAGEREF _Toc279245874 \h </w:instrText>
        </w:r>
        <w:r>
          <w:rPr>
            <w:noProof/>
            <w:webHidden/>
          </w:rPr>
        </w:r>
        <w:r>
          <w:rPr>
            <w:noProof/>
            <w:webHidden/>
          </w:rPr>
          <w:fldChar w:fldCharType="separate"/>
        </w:r>
        <w:r w:rsidR="00902A55">
          <w:rPr>
            <w:noProof/>
            <w:webHidden/>
          </w:rPr>
          <w:t>51</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5" w:history="1">
        <w:r w:rsidR="002701A3" w:rsidRPr="005A0F63">
          <w:rPr>
            <w:rStyle w:val="Hyperlink"/>
            <w:rFonts w:cs="Arial"/>
            <w:noProof/>
          </w:rPr>
          <w:t>Table 13 - NetGain WarP-Drive Controller Specifications</w:t>
        </w:r>
        <w:r w:rsidR="002701A3">
          <w:rPr>
            <w:noProof/>
            <w:webHidden/>
          </w:rPr>
          <w:tab/>
        </w:r>
        <w:r>
          <w:rPr>
            <w:noProof/>
            <w:webHidden/>
          </w:rPr>
          <w:fldChar w:fldCharType="begin"/>
        </w:r>
        <w:r w:rsidR="002701A3">
          <w:rPr>
            <w:noProof/>
            <w:webHidden/>
          </w:rPr>
          <w:instrText xml:space="preserve"> PAGEREF _Toc279245875 \h </w:instrText>
        </w:r>
        <w:r>
          <w:rPr>
            <w:noProof/>
            <w:webHidden/>
          </w:rPr>
        </w:r>
        <w:r>
          <w:rPr>
            <w:noProof/>
            <w:webHidden/>
          </w:rPr>
          <w:fldChar w:fldCharType="separate"/>
        </w:r>
        <w:r w:rsidR="00902A55">
          <w:rPr>
            <w:noProof/>
            <w:webHidden/>
          </w:rPr>
          <w:t>52</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6" w:history="1">
        <w:r w:rsidR="002701A3" w:rsidRPr="005A0F63">
          <w:rPr>
            <w:rStyle w:val="Hyperlink"/>
            <w:rFonts w:cs="Arial"/>
            <w:noProof/>
          </w:rPr>
          <w:t>Table 14 - Lead-Acid Battery Selection</w:t>
        </w:r>
        <w:r w:rsidR="002701A3">
          <w:rPr>
            <w:noProof/>
            <w:webHidden/>
          </w:rPr>
          <w:tab/>
        </w:r>
        <w:r>
          <w:rPr>
            <w:noProof/>
            <w:webHidden/>
          </w:rPr>
          <w:fldChar w:fldCharType="begin"/>
        </w:r>
        <w:r w:rsidR="002701A3">
          <w:rPr>
            <w:noProof/>
            <w:webHidden/>
          </w:rPr>
          <w:instrText xml:space="preserve"> PAGEREF _Toc279245876 \h </w:instrText>
        </w:r>
        <w:r>
          <w:rPr>
            <w:noProof/>
            <w:webHidden/>
          </w:rPr>
        </w:r>
        <w:r>
          <w:rPr>
            <w:noProof/>
            <w:webHidden/>
          </w:rPr>
          <w:fldChar w:fldCharType="separate"/>
        </w:r>
        <w:r w:rsidR="00902A55">
          <w:rPr>
            <w:noProof/>
            <w:webHidden/>
          </w:rPr>
          <w:t>53</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7" w:history="1">
        <w:r w:rsidR="002701A3" w:rsidRPr="005A0F63">
          <w:rPr>
            <w:rStyle w:val="Hyperlink"/>
            <w:rFonts w:cs="Arial"/>
            <w:noProof/>
          </w:rPr>
          <w:t>Table 15 - Controller Specifications</w:t>
        </w:r>
        <w:r w:rsidR="002701A3">
          <w:rPr>
            <w:noProof/>
            <w:webHidden/>
          </w:rPr>
          <w:tab/>
        </w:r>
        <w:r>
          <w:rPr>
            <w:noProof/>
            <w:webHidden/>
          </w:rPr>
          <w:fldChar w:fldCharType="begin"/>
        </w:r>
        <w:r w:rsidR="002701A3">
          <w:rPr>
            <w:noProof/>
            <w:webHidden/>
          </w:rPr>
          <w:instrText xml:space="preserve"> PAGEREF _Toc279245877 \h </w:instrText>
        </w:r>
        <w:r>
          <w:rPr>
            <w:noProof/>
            <w:webHidden/>
          </w:rPr>
        </w:r>
        <w:r>
          <w:rPr>
            <w:noProof/>
            <w:webHidden/>
          </w:rPr>
          <w:fldChar w:fldCharType="separate"/>
        </w:r>
        <w:r w:rsidR="00902A55">
          <w:rPr>
            <w:noProof/>
            <w:webHidden/>
          </w:rPr>
          <w:t>56</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8" w:history="1">
        <w:r w:rsidR="002701A3" w:rsidRPr="005A0F63">
          <w:rPr>
            <w:rStyle w:val="Hyperlink"/>
            <w:rFonts w:cs="Arial"/>
            <w:noProof/>
          </w:rPr>
          <w:t>Table 16 - Temperature Sensor Comparison</w:t>
        </w:r>
        <w:r w:rsidR="002701A3">
          <w:rPr>
            <w:noProof/>
            <w:webHidden/>
          </w:rPr>
          <w:tab/>
        </w:r>
        <w:r>
          <w:rPr>
            <w:noProof/>
            <w:webHidden/>
          </w:rPr>
          <w:fldChar w:fldCharType="begin"/>
        </w:r>
        <w:r w:rsidR="002701A3">
          <w:rPr>
            <w:noProof/>
            <w:webHidden/>
          </w:rPr>
          <w:instrText xml:space="preserve"> PAGEREF _Toc279245878 \h </w:instrText>
        </w:r>
        <w:r>
          <w:rPr>
            <w:noProof/>
            <w:webHidden/>
          </w:rPr>
        </w:r>
        <w:r>
          <w:rPr>
            <w:noProof/>
            <w:webHidden/>
          </w:rPr>
          <w:fldChar w:fldCharType="separate"/>
        </w:r>
        <w:r w:rsidR="00902A55">
          <w:rPr>
            <w:noProof/>
            <w:webHidden/>
          </w:rPr>
          <w:t>67</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79" w:history="1">
        <w:r w:rsidR="002701A3" w:rsidRPr="005A0F63">
          <w:rPr>
            <w:rStyle w:val="Hyperlink"/>
            <w:rFonts w:cs="Arial"/>
            <w:noProof/>
          </w:rPr>
          <w:t>Table 17 - Voltage Sources</w:t>
        </w:r>
        <w:r w:rsidR="002701A3">
          <w:rPr>
            <w:noProof/>
            <w:webHidden/>
          </w:rPr>
          <w:tab/>
        </w:r>
        <w:r>
          <w:rPr>
            <w:noProof/>
            <w:webHidden/>
          </w:rPr>
          <w:fldChar w:fldCharType="begin"/>
        </w:r>
        <w:r w:rsidR="002701A3">
          <w:rPr>
            <w:noProof/>
            <w:webHidden/>
          </w:rPr>
          <w:instrText xml:space="preserve"> PAGEREF _Toc279245879 \h </w:instrText>
        </w:r>
        <w:r>
          <w:rPr>
            <w:noProof/>
            <w:webHidden/>
          </w:rPr>
        </w:r>
        <w:r>
          <w:rPr>
            <w:noProof/>
            <w:webHidden/>
          </w:rPr>
          <w:fldChar w:fldCharType="separate"/>
        </w:r>
        <w:r w:rsidR="00902A55">
          <w:rPr>
            <w:noProof/>
            <w:webHidden/>
          </w:rPr>
          <w:t>69</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0" w:history="1">
        <w:r w:rsidR="002701A3" w:rsidRPr="005A0F63">
          <w:rPr>
            <w:rStyle w:val="Hyperlink"/>
            <w:rFonts w:cs="Arial"/>
            <w:noProof/>
          </w:rPr>
          <w:t>Table 18 - Physical Comparison of the AC/DC Converter Options</w:t>
        </w:r>
        <w:r w:rsidR="002701A3">
          <w:rPr>
            <w:noProof/>
            <w:webHidden/>
          </w:rPr>
          <w:tab/>
        </w:r>
        <w:r>
          <w:rPr>
            <w:noProof/>
            <w:webHidden/>
          </w:rPr>
          <w:fldChar w:fldCharType="begin"/>
        </w:r>
        <w:r w:rsidR="002701A3">
          <w:rPr>
            <w:noProof/>
            <w:webHidden/>
          </w:rPr>
          <w:instrText xml:space="preserve"> PAGEREF _Toc279245880 \h </w:instrText>
        </w:r>
        <w:r>
          <w:rPr>
            <w:noProof/>
            <w:webHidden/>
          </w:rPr>
        </w:r>
        <w:r>
          <w:rPr>
            <w:noProof/>
            <w:webHidden/>
          </w:rPr>
          <w:fldChar w:fldCharType="separate"/>
        </w:r>
        <w:r w:rsidR="00902A55">
          <w:rPr>
            <w:noProof/>
            <w:webHidden/>
          </w:rPr>
          <w:t>72</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1" w:history="1">
        <w:r w:rsidR="002701A3" w:rsidRPr="005A0F63">
          <w:rPr>
            <w:rStyle w:val="Hyperlink"/>
            <w:rFonts w:cs="Arial"/>
            <w:noProof/>
          </w:rPr>
          <w:t>Table 19- Electrical Comparison of the AC/DC Converter Options</w:t>
        </w:r>
        <w:r w:rsidR="002701A3">
          <w:rPr>
            <w:noProof/>
            <w:webHidden/>
          </w:rPr>
          <w:tab/>
        </w:r>
        <w:r>
          <w:rPr>
            <w:noProof/>
            <w:webHidden/>
          </w:rPr>
          <w:fldChar w:fldCharType="begin"/>
        </w:r>
        <w:r w:rsidR="002701A3">
          <w:rPr>
            <w:noProof/>
            <w:webHidden/>
          </w:rPr>
          <w:instrText xml:space="preserve"> PAGEREF _Toc279245881 \h </w:instrText>
        </w:r>
        <w:r>
          <w:rPr>
            <w:noProof/>
            <w:webHidden/>
          </w:rPr>
        </w:r>
        <w:r>
          <w:rPr>
            <w:noProof/>
            <w:webHidden/>
          </w:rPr>
          <w:fldChar w:fldCharType="separate"/>
        </w:r>
        <w:r w:rsidR="00902A55">
          <w:rPr>
            <w:noProof/>
            <w:webHidden/>
          </w:rPr>
          <w:t>73</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2" w:history="1">
        <w:r w:rsidR="002701A3" w:rsidRPr="005A0F63">
          <w:rPr>
            <w:rStyle w:val="Hyperlink"/>
            <w:rFonts w:cs="Arial"/>
            <w:noProof/>
          </w:rPr>
          <w:t>Table 20 - Input Current Calculation of the AC/DC Converter Options</w:t>
        </w:r>
        <w:r w:rsidR="002701A3">
          <w:rPr>
            <w:noProof/>
            <w:webHidden/>
          </w:rPr>
          <w:tab/>
        </w:r>
        <w:r>
          <w:rPr>
            <w:noProof/>
            <w:webHidden/>
          </w:rPr>
          <w:fldChar w:fldCharType="begin"/>
        </w:r>
        <w:r w:rsidR="002701A3">
          <w:rPr>
            <w:noProof/>
            <w:webHidden/>
          </w:rPr>
          <w:instrText xml:space="preserve"> PAGEREF _Toc279245882 \h </w:instrText>
        </w:r>
        <w:r>
          <w:rPr>
            <w:noProof/>
            <w:webHidden/>
          </w:rPr>
        </w:r>
        <w:r>
          <w:rPr>
            <w:noProof/>
            <w:webHidden/>
          </w:rPr>
          <w:fldChar w:fldCharType="separate"/>
        </w:r>
        <w:r w:rsidR="00902A55">
          <w:rPr>
            <w:noProof/>
            <w:webHidden/>
          </w:rPr>
          <w:t>73</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3" w:history="1">
        <w:r w:rsidR="002701A3" w:rsidRPr="005A0F63">
          <w:rPr>
            <w:rStyle w:val="Hyperlink"/>
            <w:rFonts w:cs="Arial"/>
            <w:noProof/>
          </w:rPr>
          <w:t>Table 21 - Purchasing Comparison of the AC/DC Converter Options</w:t>
        </w:r>
        <w:r w:rsidR="002701A3">
          <w:rPr>
            <w:noProof/>
            <w:webHidden/>
          </w:rPr>
          <w:tab/>
        </w:r>
        <w:r>
          <w:rPr>
            <w:noProof/>
            <w:webHidden/>
          </w:rPr>
          <w:fldChar w:fldCharType="begin"/>
        </w:r>
        <w:r w:rsidR="002701A3">
          <w:rPr>
            <w:noProof/>
            <w:webHidden/>
          </w:rPr>
          <w:instrText xml:space="preserve"> PAGEREF _Toc279245883 \h </w:instrText>
        </w:r>
        <w:r>
          <w:rPr>
            <w:noProof/>
            <w:webHidden/>
          </w:rPr>
        </w:r>
        <w:r>
          <w:rPr>
            <w:noProof/>
            <w:webHidden/>
          </w:rPr>
          <w:fldChar w:fldCharType="separate"/>
        </w:r>
        <w:r w:rsidR="00902A55">
          <w:rPr>
            <w:noProof/>
            <w:webHidden/>
          </w:rPr>
          <w:t>74</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4" w:history="1">
        <w:r w:rsidR="002701A3" w:rsidRPr="005A0F63">
          <w:rPr>
            <w:rStyle w:val="Hyperlink"/>
            <w:rFonts w:cs="Arial"/>
            <w:noProof/>
          </w:rPr>
          <w:t>Table 22 - Physical Comparison of the DC/DC Options</w:t>
        </w:r>
        <w:r w:rsidR="002701A3">
          <w:rPr>
            <w:noProof/>
            <w:webHidden/>
          </w:rPr>
          <w:tab/>
        </w:r>
        <w:r>
          <w:rPr>
            <w:noProof/>
            <w:webHidden/>
          </w:rPr>
          <w:fldChar w:fldCharType="begin"/>
        </w:r>
        <w:r w:rsidR="002701A3">
          <w:rPr>
            <w:noProof/>
            <w:webHidden/>
          </w:rPr>
          <w:instrText xml:space="preserve"> PAGEREF _Toc279245884 \h </w:instrText>
        </w:r>
        <w:r>
          <w:rPr>
            <w:noProof/>
            <w:webHidden/>
          </w:rPr>
        </w:r>
        <w:r>
          <w:rPr>
            <w:noProof/>
            <w:webHidden/>
          </w:rPr>
          <w:fldChar w:fldCharType="separate"/>
        </w:r>
        <w:r w:rsidR="00902A55">
          <w:rPr>
            <w:noProof/>
            <w:webHidden/>
          </w:rPr>
          <w:t>74</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5" w:history="1">
        <w:r w:rsidR="002701A3" w:rsidRPr="005A0F63">
          <w:rPr>
            <w:rStyle w:val="Hyperlink"/>
            <w:rFonts w:cs="Arial"/>
            <w:noProof/>
          </w:rPr>
          <w:t>Table 23 - Electrical Comparison of the DC/DC Converter Options</w:t>
        </w:r>
        <w:r w:rsidR="002701A3">
          <w:rPr>
            <w:noProof/>
            <w:webHidden/>
          </w:rPr>
          <w:tab/>
        </w:r>
        <w:r>
          <w:rPr>
            <w:noProof/>
            <w:webHidden/>
          </w:rPr>
          <w:fldChar w:fldCharType="begin"/>
        </w:r>
        <w:r w:rsidR="002701A3">
          <w:rPr>
            <w:noProof/>
            <w:webHidden/>
          </w:rPr>
          <w:instrText xml:space="preserve"> PAGEREF _Toc279245885 \h </w:instrText>
        </w:r>
        <w:r>
          <w:rPr>
            <w:noProof/>
            <w:webHidden/>
          </w:rPr>
        </w:r>
        <w:r>
          <w:rPr>
            <w:noProof/>
            <w:webHidden/>
          </w:rPr>
          <w:fldChar w:fldCharType="separate"/>
        </w:r>
        <w:r w:rsidR="00902A55">
          <w:rPr>
            <w:noProof/>
            <w:webHidden/>
          </w:rPr>
          <w:t>75</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6" w:history="1">
        <w:r w:rsidR="002701A3" w:rsidRPr="005A0F63">
          <w:rPr>
            <w:rStyle w:val="Hyperlink"/>
            <w:rFonts w:cs="Arial"/>
            <w:noProof/>
          </w:rPr>
          <w:t>Table 24 - Purchasing Comparison of the DC/DC Converter Options</w:t>
        </w:r>
        <w:r w:rsidR="002701A3">
          <w:rPr>
            <w:noProof/>
            <w:webHidden/>
          </w:rPr>
          <w:tab/>
        </w:r>
        <w:r>
          <w:rPr>
            <w:noProof/>
            <w:webHidden/>
          </w:rPr>
          <w:fldChar w:fldCharType="begin"/>
        </w:r>
        <w:r w:rsidR="002701A3">
          <w:rPr>
            <w:noProof/>
            <w:webHidden/>
          </w:rPr>
          <w:instrText xml:space="preserve"> PAGEREF _Toc279245886 \h </w:instrText>
        </w:r>
        <w:r>
          <w:rPr>
            <w:noProof/>
            <w:webHidden/>
          </w:rPr>
        </w:r>
        <w:r>
          <w:rPr>
            <w:noProof/>
            <w:webHidden/>
          </w:rPr>
          <w:fldChar w:fldCharType="separate"/>
        </w:r>
        <w:r w:rsidR="00902A55">
          <w:rPr>
            <w:noProof/>
            <w:webHidden/>
          </w:rPr>
          <w:t>75</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7" w:history="1">
        <w:r w:rsidR="002701A3" w:rsidRPr="005A0F63">
          <w:rPr>
            <w:rStyle w:val="Hyperlink"/>
            <w:rFonts w:cs="Arial"/>
            <w:noProof/>
          </w:rPr>
          <w:t xml:space="preserve">Table 25- Output Capacitor Selection Table 1 </w:t>
        </w:r>
        <w:r w:rsidR="002701A3">
          <w:rPr>
            <w:noProof/>
            <w:webHidden/>
          </w:rPr>
          <w:tab/>
        </w:r>
        <w:r>
          <w:rPr>
            <w:noProof/>
            <w:webHidden/>
          </w:rPr>
          <w:fldChar w:fldCharType="begin"/>
        </w:r>
        <w:r w:rsidR="002701A3">
          <w:rPr>
            <w:noProof/>
            <w:webHidden/>
          </w:rPr>
          <w:instrText xml:space="preserve"> PAGEREF _Toc279245887 \h </w:instrText>
        </w:r>
        <w:r>
          <w:rPr>
            <w:noProof/>
            <w:webHidden/>
          </w:rPr>
        </w:r>
        <w:r>
          <w:rPr>
            <w:noProof/>
            <w:webHidden/>
          </w:rPr>
          <w:fldChar w:fldCharType="separate"/>
        </w:r>
        <w:r w:rsidR="00902A55">
          <w:rPr>
            <w:noProof/>
            <w:webHidden/>
          </w:rPr>
          <w:t>77</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8" w:history="1">
        <w:r w:rsidR="002701A3" w:rsidRPr="005A0F63">
          <w:rPr>
            <w:rStyle w:val="Hyperlink"/>
            <w:rFonts w:cs="Arial"/>
            <w:noProof/>
          </w:rPr>
          <w:t>Table 26- Output Capacitor Selection Table 2</w:t>
        </w:r>
        <w:r w:rsidR="002701A3">
          <w:rPr>
            <w:noProof/>
            <w:webHidden/>
          </w:rPr>
          <w:tab/>
        </w:r>
        <w:r>
          <w:rPr>
            <w:noProof/>
            <w:webHidden/>
          </w:rPr>
          <w:fldChar w:fldCharType="begin"/>
        </w:r>
        <w:r w:rsidR="002701A3">
          <w:rPr>
            <w:noProof/>
            <w:webHidden/>
          </w:rPr>
          <w:instrText xml:space="preserve"> PAGEREF _Toc279245888 \h </w:instrText>
        </w:r>
        <w:r>
          <w:rPr>
            <w:noProof/>
            <w:webHidden/>
          </w:rPr>
        </w:r>
        <w:r>
          <w:rPr>
            <w:noProof/>
            <w:webHidden/>
          </w:rPr>
          <w:fldChar w:fldCharType="separate"/>
        </w:r>
        <w:r w:rsidR="00902A55">
          <w:rPr>
            <w:noProof/>
            <w:webHidden/>
          </w:rPr>
          <w:t>79</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89" w:history="1">
        <w:r w:rsidR="002701A3" w:rsidRPr="005A0F63">
          <w:rPr>
            <w:rStyle w:val="Hyperlink"/>
            <w:rFonts w:cs="Arial"/>
            <w:noProof/>
          </w:rPr>
          <w:t>Table 27 - Bill of Materials</w:t>
        </w:r>
        <w:r w:rsidR="002701A3">
          <w:rPr>
            <w:noProof/>
            <w:webHidden/>
          </w:rPr>
          <w:tab/>
        </w:r>
        <w:r>
          <w:rPr>
            <w:noProof/>
            <w:webHidden/>
          </w:rPr>
          <w:fldChar w:fldCharType="begin"/>
        </w:r>
        <w:r w:rsidR="002701A3">
          <w:rPr>
            <w:noProof/>
            <w:webHidden/>
          </w:rPr>
          <w:instrText xml:space="preserve"> PAGEREF _Toc279245889 \h </w:instrText>
        </w:r>
        <w:r>
          <w:rPr>
            <w:noProof/>
            <w:webHidden/>
          </w:rPr>
        </w:r>
        <w:r>
          <w:rPr>
            <w:noProof/>
            <w:webHidden/>
          </w:rPr>
          <w:fldChar w:fldCharType="separate"/>
        </w:r>
        <w:r w:rsidR="00902A55">
          <w:rPr>
            <w:noProof/>
            <w:webHidden/>
          </w:rPr>
          <w:t>103</w:t>
        </w:r>
        <w:r>
          <w:rPr>
            <w:noProof/>
            <w:webHidden/>
          </w:rPr>
          <w:fldChar w:fldCharType="end"/>
        </w:r>
      </w:hyperlink>
    </w:p>
    <w:p w:rsidR="002701A3" w:rsidRDefault="00F4038C">
      <w:pPr>
        <w:pStyle w:val="TableofFigures"/>
        <w:tabs>
          <w:tab w:val="right" w:leader="dot" w:pos="8630"/>
        </w:tabs>
        <w:rPr>
          <w:rFonts w:asciiTheme="minorHAnsi" w:eastAsiaTheme="minorEastAsia" w:hAnsiTheme="minorHAnsi" w:cstheme="minorBidi"/>
          <w:noProof/>
        </w:rPr>
      </w:pPr>
      <w:hyperlink w:anchor="_Toc279245890" w:history="1">
        <w:r w:rsidR="002701A3" w:rsidRPr="005A0F63">
          <w:rPr>
            <w:rStyle w:val="Hyperlink"/>
            <w:rFonts w:cs="Arial"/>
            <w:noProof/>
          </w:rPr>
          <w:t>Table 28 - D.O.T Testing Table</w:t>
        </w:r>
        <w:r w:rsidR="002701A3">
          <w:rPr>
            <w:noProof/>
            <w:webHidden/>
          </w:rPr>
          <w:tab/>
        </w:r>
        <w:r>
          <w:rPr>
            <w:noProof/>
            <w:webHidden/>
          </w:rPr>
          <w:fldChar w:fldCharType="begin"/>
        </w:r>
        <w:r w:rsidR="002701A3">
          <w:rPr>
            <w:noProof/>
            <w:webHidden/>
          </w:rPr>
          <w:instrText xml:space="preserve"> PAGEREF _Toc279245890 \h </w:instrText>
        </w:r>
        <w:r>
          <w:rPr>
            <w:noProof/>
            <w:webHidden/>
          </w:rPr>
        </w:r>
        <w:r>
          <w:rPr>
            <w:noProof/>
            <w:webHidden/>
          </w:rPr>
          <w:fldChar w:fldCharType="separate"/>
        </w:r>
        <w:r w:rsidR="00902A55">
          <w:rPr>
            <w:noProof/>
            <w:webHidden/>
          </w:rPr>
          <w:t>121</w:t>
        </w:r>
        <w:r>
          <w:rPr>
            <w:noProof/>
            <w:webHidden/>
          </w:rPr>
          <w:fldChar w:fldCharType="end"/>
        </w:r>
      </w:hyperlink>
    </w:p>
    <w:p w:rsidR="006F6D2A" w:rsidRDefault="00F4038C" w:rsidP="00615FA8">
      <w:pPr>
        <w:spacing w:after="0" w:line="240" w:lineRule="auto"/>
        <w:contextualSpacing/>
        <w:jc w:val="both"/>
        <w:rPr>
          <w:rFonts w:ascii="Arial" w:hAnsi="Arial" w:cs="Arial"/>
          <w:sz w:val="28"/>
        </w:rPr>
      </w:pPr>
      <w:r>
        <w:rPr>
          <w:rFonts w:ascii="Arial" w:hAnsi="Arial" w:cs="Arial"/>
          <w:sz w:val="28"/>
        </w:rPr>
        <w:fldChar w:fldCharType="end"/>
      </w:r>
    </w:p>
    <w:p w:rsidR="00E32FC4" w:rsidRDefault="00E32FC4">
      <w:pPr>
        <w:spacing w:after="0" w:line="240" w:lineRule="auto"/>
        <w:rPr>
          <w:rFonts w:ascii="Arial" w:hAnsi="Arial" w:cs="Arial"/>
          <w:sz w:val="28"/>
        </w:rPr>
      </w:pPr>
      <w:r>
        <w:rPr>
          <w:rFonts w:ascii="Arial" w:hAnsi="Arial" w:cs="Arial"/>
          <w:sz w:val="28"/>
        </w:rPr>
        <w:br w:type="page"/>
      </w:r>
    </w:p>
    <w:p w:rsidR="00797899" w:rsidRDefault="006F6D2A" w:rsidP="00797899">
      <w:pPr>
        <w:spacing w:after="0" w:line="240" w:lineRule="auto"/>
        <w:contextualSpacing/>
        <w:jc w:val="both"/>
        <w:rPr>
          <w:rFonts w:ascii="Arial" w:hAnsi="Arial" w:cs="Arial"/>
          <w:sz w:val="28"/>
        </w:rPr>
      </w:pPr>
      <w:r>
        <w:rPr>
          <w:rFonts w:ascii="Arial" w:hAnsi="Arial" w:cs="Arial"/>
          <w:sz w:val="28"/>
        </w:rPr>
        <w:lastRenderedPageBreak/>
        <w:t xml:space="preserve">C. </w:t>
      </w:r>
      <w:r w:rsidR="00E13C79">
        <w:rPr>
          <w:rFonts w:ascii="Arial" w:hAnsi="Arial" w:cs="Arial"/>
          <w:sz w:val="28"/>
        </w:rPr>
        <w:t>References</w:t>
      </w:r>
    </w:p>
    <w:p w:rsidR="00797899" w:rsidRDefault="00797899" w:rsidP="00797899">
      <w:pPr>
        <w:spacing w:after="0" w:line="240" w:lineRule="auto"/>
        <w:contextualSpacing/>
        <w:jc w:val="both"/>
        <w:rPr>
          <w:rFonts w:ascii="Arial" w:hAnsi="Arial" w:cs="Arial"/>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6"/>
        <w:gridCol w:w="8120"/>
      </w:tblGrid>
      <w:tr w:rsidR="00797899" w:rsidTr="000F6DE5">
        <w:tc>
          <w:tcPr>
            <w:tcW w:w="738" w:type="dxa"/>
          </w:tcPr>
          <w:p w:rsidR="00514ACC" w:rsidRDefault="00797899">
            <w:pPr>
              <w:spacing w:after="0" w:line="240" w:lineRule="auto"/>
              <w:contextualSpacing/>
              <w:jc w:val="center"/>
              <w:rPr>
                <w:rFonts w:ascii="Arial" w:hAnsi="Arial" w:cs="Arial"/>
                <w:sz w:val="28"/>
              </w:rPr>
            </w:pPr>
            <w:r>
              <w:rPr>
                <w:rFonts w:ascii="Arial" w:hAnsi="Arial" w:cs="Arial"/>
                <w:sz w:val="28"/>
              </w:rPr>
              <w:t>[1]</w:t>
            </w:r>
          </w:p>
        </w:tc>
        <w:tc>
          <w:tcPr>
            <w:tcW w:w="8118" w:type="dxa"/>
            <w:vAlign w:val="bottom"/>
          </w:tcPr>
          <w:p w:rsidR="00514ACC" w:rsidRDefault="002D64A0">
            <w:pPr>
              <w:pStyle w:val="Heading2"/>
              <w:spacing w:before="0" w:line="240" w:lineRule="auto"/>
              <w:outlineLvl w:val="1"/>
              <w:rPr>
                <w:rFonts w:ascii="Arial" w:hAnsi="Arial" w:cs="Arial"/>
                <w:sz w:val="24"/>
                <w:szCs w:val="24"/>
              </w:rPr>
            </w:pPr>
            <w:bookmarkStart w:id="3481" w:name="_Toc279246684"/>
            <w:bookmarkStart w:id="3482" w:name="_Toc291661616"/>
            <w:r w:rsidRPr="002D64A0">
              <w:rPr>
                <w:rFonts w:ascii="Arial" w:eastAsia="Calibri" w:hAnsi="Arial" w:cs="Arial"/>
                <w:b w:val="0"/>
                <w:bCs w:val="0"/>
                <w:color w:val="auto"/>
                <w:sz w:val="24"/>
                <w:szCs w:val="24"/>
              </w:rPr>
              <w:t xml:space="preserve">Woodbank Communications Ltd. </w:t>
            </w:r>
            <w:r w:rsidR="00AC55D8">
              <w:rPr>
                <w:rFonts w:ascii="Arial" w:eastAsia="Calibri" w:hAnsi="Arial" w:cs="Arial"/>
                <w:b w:val="0"/>
                <w:bCs w:val="0"/>
                <w:color w:val="auto"/>
                <w:sz w:val="24"/>
                <w:szCs w:val="24"/>
              </w:rPr>
              <w:t xml:space="preserve">(2010, Oct. 20). </w:t>
            </w:r>
            <w:r w:rsidRPr="002D64A0">
              <w:rPr>
                <w:rFonts w:ascii="Arial" w:eastAsia="Calibri" w:hAnsi="Arial" w:cs="Arial"/>
                <w:b w:val="0"/>
                <w:bCs w:val="0"/>
                <w:i/>
                <w:color w:val="auto"/>
                <w:sz w:val="24"/>
                <w:szCs w:val="24"/>
              </w:rPr>
              <w:t>Traction Batteries for EV and HEV Applications</w:t>
            </w:r>
            <w:r w:rsidR="00AC55D8">
              <w:rPr>
                <w:rFonts w:ascii="Arial" w:eastAsia="Calibri" w:hAnsi="Arial" w:cs="Arial"/>
                <w:b w:val="0"/>
                <w:bCs w:val="0"/>
                <w:i/>
                <w:color w:val="auto"/>
                <w:sz w:val="24"/>
                <w:szCs w:val="24"/>
              </w:rPr>
              <w:t xml:space="preserve"> </w:t>
            </w:r>
            <w:r w:rsidR="00AC55D8">
              <w:rPr>
                <w:rFonts w:ascii="Arial" w:eastAsia="Calibri" w:hAnsi="Arial" w:cs="Arial"/>
                <w:b w:val="0"/>
                <w:bCs w:val="0"/>
                <w:color w:val="auto"/>
                <w:sz w:val="24"/>
                <w:szCs w:val="24"/>
              </w:rPr>
              <w:t>[Online] Available</w:t>
            </w:r>
            <w:r w:rsidRPr="002D64A0">
              <w:rPr>
                <w:rFonts w:ascii="Arial" w:eastAsia="Calibri" w:hAnsi="Arial" w:cs="Arial"/>
                <w:b w:val="0"/>
                <w:bCs w:val="0"/>
                <w:color w:val="auto"/>
                <w:sz w:val="24"/>
                <w:szCs w:val="24"/>
              </w:rPr>
              <w:t>: http://www.mpoweruk.com/traction.htm,  2005</w:t>
            </w:r>
            <w:bookmarkEnd w:id="3481"/>
            <w:bookmarkEnd w:id="3482"/>
            <w:r w:rsidRPr="002D64A0">
              <w:rPr>
                <w:rFonts w:ascii="Arial" w:eastAsia="Calibri" w:hAnsi="Arial" w:cs="Arial"/>
                <w:b w:val="0"/>
                <w:bCs w:val="0"/>
                <w:color w:val="auto"/>
                <w:sz w:val="24"/>
                <w:szCs w:val="24"/>
              </w:rPr>
              <w:t xml:space="preserve"> </w:t>
            </w:r>
          </w:p>
          <w:p w:rsidR="00514ACC" w:rsidRDefault="00514ACC">
            <w:pPr>
              <w:pStyle w:val="Heading2"/>
              <w:spacing w:before="0" w:line="240" w:lineRule="auto"/>
              <w:outlineLvl w:val="1"/>
              <w:rPr>
                <w:rFonts w:ascii="Arial" w:hAnsi="Arial" w:cs="Arial"/>
                <w:sz w:val="24"/>
                <w:szCs w:val="24"/>
              </w:rPr>
            </w:pPr>
          </w:p>
        </w:tc>
      </w:tr>
      <w:tr w:rsidR="00065FE9" w:rsidTr="000F6DE5">
        <w:tc>
          <w:tcPr>
            <w:tcW w:w="738" w:type="dxa"/>
          </w:tcPr>
          <w:p w:rsidR="00514ACC" w:rsidRDefault="00065FE9">
            <w:pPr>
              <w:spacing w:after="0" w:line="240" w:lineRule="auto"/>
              <w:contextualSpacing/>
              <w:jc w:val="center"/>
              <w:rPr>
                <w:rFonts w:ascii="Arial" w:hAnsi="Arial" w:cs="Arial"/>
                <w:sz w:val="28"/>
              </w:rPr>
            </w:pPr>
            <w:r>
              <w:rPr>
                <w:rFonts w:ascii="Arial" w:hAnsi="Arial" w:cs="Arial"/>
                <w:sz w:val="28"/>
              </w:rPr>
              <w:t>[2]</w:t>
            </w:r>
          </w:p>
        </w:tc>
        <w:tc>
          <w:tcPr>
            <w:tcW w:w="8118" w:type="dxa"/>
            <w:vAlign w:val="bottom"/>
          </w:tcPr>
          <w:p w:rsidR="00514ACC" w:rsidRDefault="002D64A0">
            <w:pPr>
              <w:spacing w:after="0" w:line="240" w:lineRule="auto"/>
              <w:contextualSpacing/>
              <w:rPr>
                <w:rFonts w:ascii="Arial" w:hAnsi="Arial" w:cs="Arial"/>
                <w:sz w:val="24"/>
              </w:rPr>
            </w:pPr>
            <w:r w:rsidRPr="002D64A0">
              <w:rPr>
                <w:rFonts w:ascii="Arial" w:hAnsi="Arial" w:cs="Arial"/>
                <w:sz w:val="24"/>
              </w:rPr>
              <w:t xml:space="preserve">M. LaMonica. (2010, June 2). </w:t>
            </w:r>
            <w:r w:rsidRPr="002D64A0">
              <w:rPr>
                <w:rFonts w:ascii="Arial" w:hAnsi="Arial" w:cs="Arial"/>
                <w:i/>
                <w:sz w:val="24"/>
              </w:rPr>
              <w:t xml:space="preserve">Network of Web-savvy EV-charging stations on tap </w:t>
            </w:r>
            <w:r w:rsidRPr="002D64A0">
              <w:rPr>
                <w:rFonts w:ascii="Arial" w:hAnsi="Arial" w:cs="Arial"/>
                <w:sz w:val="24"/>
              </w:rPr>
              <w:t>[Online] Available: http://news.cnet.com/8301-11128_3-20006555-54.html</w:t>
            </w:r>
          </w:p>
          <w:p w:rsidR="00514ACC" w:rsidRDefault="00514ACC">
            <w:pPr>
              <w:spacing w:after="0" w:line="240" w:lineRule="auto"/>
              <w:contextualSpacing/>
              <w:rPr>
                <w:rFonts w:ascii="Arial" w:hAnsi="Arial" w:cs="Arial"/>
                <w:sz w:val="28"/>
              </w:rPr>
            </w:pPr>
          </w:p>
        </w:tc>
      </w:tr>
      <w:tr w:rsidR="00065FE9" w:rsidTr="000F6DE5">
        <w:tc>
          <w:tcPr>
            <w:tcW w:w="738" w:type="dxa"/>
          </w:tcPr>
          <w:p w:rsidR="00514ACC" w:rsidRDefault="00065FE9">
            <w:pPr>
              <w:spacing w:after="0" w:line="240" w:lineRule="auto"/>
              <w:contextualSpacing/>
              <w:jc w:val="center"/>
              <w:rPr>
                <w:rFonts w:ascii="Arial" w:hAnsi="Arial" w:cs="Arial"/>
                <w:sz w:val="28"/>
              </w:rPr>
            </w:pPr>
            <w:r>
              <w:rPr>
                <w:rFonts w:ascii="Arial" w:hAnsi="Arial" w:cs="Arial"/>
                <w:sz w:val="28"/>
              </w:rPr>
              <w:t>[3]</w:t>
            </w:r>
          </w:p>
        </w:tc>
        <w:tc>
          <w:tcPr>
            <w:tcW w:w="8118" w:type="dxa"/>
            <w:vAlign w:val="bottom"/>
          </w:tcPr>
          <w:p w:rsidR="00514ACC" w:rsidRDefault="002D64A0">
            <w:pPr>
              <w:pStyle w:val="Heading2"/>
              <w:spacing w:before="0" w:line="240" w:lineRule="auto"/>
              <w:ind w:left="60" w:right="60"/>
              <w:outlineLvl w:val="1"/>
              <w:rPr>
                <w:rFonts w:ascii="Arial" w:eastAsia="Calibri" w:hAnsi="Arial" w:cs="Arial"/>
                <w:b w:val="0"/>
                <w:bCs w:val="0"/>
                <w:color w:val="auto"/>
                <w:sz w:val="24"/>
                <w:szCs w:val="24"/>
              </w:rPr>
            </w:pPr>
            <w:bookmarkStart w:id="3483" w:name="_Toc279246685"/>
            <w:bookmarkStart w:id="3484" w:name="_Toc291661617"/>
            <w:r w:rsidRPr="002D64A0">
              <w:rPr>
                <w:rFonts w:ascii="Arial" w:eastAsia="Calibri" w:hAnsi="Arial" w:cs="Arial"/>
                <w:b w:val="0"/>
                <w:bCs w:val="0"/>
                <w:color w:val="auto"/>
                <w:sz w:val="24"/>
                <w:szCs w:val="24"/>
              </w:rPr>
              <w:t>Federal Motor Carrier Safety Administration.</w:t>
            </w:r>
            <w:r w:rsidR="00AC55D8">
              <w:rPr>
                <w:rFonts w:ascii="Arial" w:eastAsia="Calibri" w:hAnsi="Arial" w:cs="Arial"/>
                <w:b w:val="0"/>
                <w:bCs w:val="0"/>
                <w:color w:val="auto"/>
                <w:sz w:val="24"/>
                <w:szCs w:val="24"/>
              </w:rPr>
              <w:t xml:space="preserve"> (2010, Oct. 15)</w:t>
            </w:r>
            <w:r w:rsidRPr="002D64A0">
              <w:rPr>
                <w:rFonts w:ascii="Arial" w:eastAsia="Calibri" w:hAnsi="Arial" w:cs="Arial"/>
                <w:b w:val="0"/>
                <w:bCs w:val="0"/>
                <w:color w:val="auto"/>
                <w:sz w:val="24"/>
                <w:szCs w:val="24"/>
              </w:rPr>
              <w:t xml:space="preserve"> </w:t>
            </w:r>
            <w:r w:rsidRPr="002D64A0">
              <w:rPr>
                <w:rFonts w:ascii="Arial" w:eastAsia="Calibri" w:hAnsi="Arial" w:cs="Arial"/>
                <w:b w:val="0"/>
                <w:bCs w:val="0"/>
                <w:i/>
                <w:color w:val="auto"/>
                <w:sz w:val="24"/>
                <w:szCs w:val="24"/>
              </w:rPr>
              <w:t>Part 393: Parts and accessories necessary for safe operation</w:t>
            </w:r>
            <w:r w:rsidRPr="002D64A0">
              <w:rPr>
                <w:rFonts w:ascii="Arial" w:eastAsia="Calibri" w:hAnsi="Arial" w:cs="Arial"/>
                <w:b w:val="0"/>
                <w:bCs w:val="0"/>
                <w:color w:val="auto"/>
                <w:sz w:val="24"/>
                <w:szCs w:val="24"/>
              </w:rPr>
              <w:t xml:space="preserve"> </w:t>
            </w:r>
            <w:r w:rsidR="00AC55D8">
              <w:rPr>
                <w:rFonts w:ascii="Arial" w:eastAsia="Calibri" w:hAnsi="Arial" w:cs="Arial"/>
                <w:b w:val="0"/>
                <w:bCs w:val="0"/>
                <w:color w:val="auto"/>
                <w:sz w:val="24"/>
                <w:szCs w:val="24"/>
              </w:rPr>
              <w:t>[Online] Available</w:t>
            </w:r>
            <w:r w:rsidRPr="002D64A0">
              <w:rPr>
                <w:rFonts w:ascii="Arial" w:eastAsia="Calibri" w:hAnsi="Arial" w:cs="Arial"/>
                <w:b w:val="0"/>
                <w:bCs w:val="0"/>
                <w:color w:val="auto"/>
                <w:sz w:val="24"/>
                <w:szCs w:val="24"/>
              </w:rPr>
              <w:t>:</w:t>
            </w:r>
            <w:r w:rsidRPr="002D64A0">
              <w:rPr>
                <w:rFonts w:ascii="Arial" w:hAnsi="Arial" w:cs="Arial"/>
                <w:color w:val="auto"/>
                <w:sz w:val="24"/>
                <w:szCs w:val="24"/>
              </w:rPr>
              <w:t xml:space="preserve"> </w:t>
            </w:r>
            <w:r w:rsidRPr="002D64A0">
              <w:rPr>
                <w:rFonts w:ascii="Arial" w:eastAsia="Calibri" w:hAnsi="Arial" w:cs="Arial"/>
                <w:b w:val="0"/>
                <w:bCs w:val="0"/>
                <w:color w:val="auto"/>
                <w:sz w:val="24"/>
                <w:szCs w:val="24"/>
              </w:rPr>
              <w:t>http://www.fmcsa.dot.gov/rules-regulations/administration/fmcsr/FmcsrGuideDetails.aspx?menukey=393,</w:t>
            </w:r>
            <w:bookmarkEnd w:id="3483"/>
            <w:bookmarkEnd w:id="3484"/>
          </w:p>
          <w:p w:rsidR="00514ACC" w:rsidRDefault="00514ACC">
            <w:pPr>
              <w:spacing w:after="0" w:line="240" w:lineRule="auto"/>
              <w:contextualSpacing/>
              <w:rPr>
                <w:rFonts w:ascii="Arial" w:hAnsi="Arial" w:cs="Arial"/>
                <w:sz w:val="28"/>
              </w:rPr>
            </w:pPr>
          </w:p>
        </w:tc>
      </w:tr>
    </w:tbl>
    <w:p w:rsidR="00797899" w:rsidRPr="00E13C79" w:rsidRDefault="00797899" w:rsidP="00797899">
      <w:pPr>
        <w:spacing w:after="0" w:line="240" w:lineRule="auto"/>
        <w:contextualSpacing/>
        <w:jc w:val="both"/>
        <w:rPr>
          <w:rFonts w:ascii="Arial" w:hAnsi="Arial" w:cs="Arial"/>
          <w:sz w:val="28"/>
        </w:rPr>
      </w:pPr>
    </w:p>
    <w:p w:rsidR="00E13C79" w:rsidRPr="00E13C79" w:rsidRDefault="00E13C79" w:rsidP="00615FA8">
      <w:pPr>
        <w:spacing w:after="0" w:line="240" w:lineRule="auto"/>
        <w:contextualSpacing/>
        <w:jc w:val="both"/>
        <w:rPr>
          <w:rFonts w:ascii="Arial" w:hAnsi="Arial" w:cs="Arial"/>
          <w:sz w:val="28"/>
        </w:rPr>
      </w:pPr>
    </w:p>
    <w:sectPr w:rsidR="00E13C79" w:rsidRPr="00E13C79" w:rsidSect="005060FA">
      <w:type w:val="continuous"/>
      <w:pgSz w:w="12240" w:h="15840"/>
      <w:pgMar w:top="1440" w:right="1440" w:bottom="1440" w:left="2160" w:header="720" w:footer="1008" w:gutter="0"/>
      <w:pgNumType w:fmt="upp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BB6" w:rsidRDefault="00914BB6" w:rsidP="00F734F0">
      <w:pPr>
        <w:spacing w:after="0" w:line="240" w:lineRule="auto"/>
      </w:pPr>
      <w:r>
        <w:separator/>
      </w:r>
    </w:p>
  </w:endnote>
  <w:endnote w:type="continuationSeparator" w:id="1">
    <w:p w:rsidR="00914BB6" w:rsidRDefault="00914BB6" w:rsidP="00F734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Arial Italic">
    <w:panose1 w:val="020B06040202020902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4942" w:type="pct"/>
      <w:tblLook w:val="04A0"/>
    </w:tblPr>
    <w:tblGrid>
      <w:gridCol w:w="3748"/>
      <w:gridCol w:w="1259"/>
      <w:gridCol w:w="3746"/>
    </w:tblGrid>
    <w:tr w:rsidR="00407D16" w:rsidTr="00820E80">
      <w:trPr>
        <w:trHeight w:val="60"/>
      </w:trPr>
      <w:tc>
        <w:tcPr>
          <w:tcW w:w="2141" w:type="pct"/>
          <w:tcBorders>
            <w:bottom w:val="single" w:sz="4" w:space="0" w:color="4F81BD" w:themeColor="accent1"/>
          </w:tcBorders>
        </w:tcPr>
        <w:p w:rsidR="00407D16" w:rsidRDefault="00407D16" w:rsidP="00976BA2">
          <w:pPr>
            <w:pStyle w:val="Header"/>
            <w:rPr>
              <w:rFonts w:asciiTheme="majorHAnsi" w:eastAsiaTheme="majorEastAsia" w:hAnsiTheme="majorHAnsi" w:cstheme="majorBidi"/>
              <w:b/>
              <w:bCs/>
            </w:rPr>
          </w:pPr>
        </w:p>
      </w:tc>
      <w:tc>
        <w:tcPr>
          <w:tcW w:w="719" w:type="pct"/>
          <w:vMerge w:val="restart"/>
          <w:noWrap/>
          <w:vAlign w:val="center"/>
        </w:tcPr>
        <w:p w:rsidR="00407D16" w:rsidRDefault="00407D16" w:rsidP="00976BA2">
          <w:pPr>
            <w:pStyle w:val="NoSpacing"/>
            <w:rPr>
              <w:rFonts w:asciiTheme="majorHAnsi" w:hAnsiTheme="majorHAnsi"/>
            </w:rPr>
          </w:pPr>
          <w:r>
            <w:rPr>
              <w:rFonts w:asciiTheme="majorHAnsi" w:hAnsiTheme="majorHAnsi"/>
              <w:b/>
            </w:rPr>
            <w:t xml:space="preserve">Page </w:t>
          </w:r>
          <w:fldSimple w:instr=" PAGE  \* MERGEFORMAT ">
            <w:r w:rsidR="0098075F" w:rsidRPr="0098075F">
              <w:rPr>
                <w:rFonts w:asciiTheme="majorHAnsi" w:hAnsiTheme="majorHAnsi"/>
                <w:b/>
                <w:noProof/>
              </w:rPr>
              <w:t>112</w:t>
            </w:r>
          </w:fldSimple>
        </w:p>
      </w:tc>
      <w:tc>
        <w:tcPr>
          <w:tcW w:w="2140" w:type="pct"/>
          <w:tcBorders>
            <w:bottom w:val="single" w:sz="4" w:space="0" w:color="4F81BD" w:themeColor="accent1"/>
          </w:tcBorders>
        </w:tcPr>
        <w:p w:rsidR="00407D16" w:rsidRDefault="00407D16" w:rsidP="00976BA2">
          <w:pPr>
            <w:pStyle w:val="Header"/>
            <w:rPr>
              <w:rFonts w:asciiTheme="majorHAnsi" w:eastAsiaTheme="majorEastAsia" w:hAnsiTheme="majorHAnsi" w:cstheme="majorBidi"/>
              <w:b/>
              <w:bCs/>
            </w:rPr>
          </w:pPr>
        </w:p>
      </w:tc>
    </w:tr>
    <w:tr w:rsidR="00407D16" w:rsidTr="00820E80">
      <w:trPr>
        <w:trHeight w:val="90"/>
      </w:trPr>
      <w:tc>
        <w:tcPr>
          <w:tcW w:w="2141" w:type="pct"/>
          <w:tcBorders>
            <w:top w:val="single" w:sz="4" w:space="0" w:color="4F81BD" w:themeColor="accent1"/>
          </w:tcBorders>
        </w:tcPr>
        <w:p w:rsidR="00407D16" w:rsidRDefault="00407D16" w:rsidP="00976BA2">
          <w:pPr>
            <w:pStyle w:val="Header"/>
            <w:rPr>
              <w:rFonts w:asciiTheme="majorHAnsi" w:eastAsiaTheme="majorEastAsia" w:hAnsiTheme="majorHAnsi" w:cstheme="majorBidi"/>
              <w:b/>
              <w:bCs/>
            </w:rPr>
          </w:pPr>
        </w:p>
      </w:tc>
      <w:tc>
        <w:tcPr>
          <w:tcW w:w="719" w:type="pct"/>
          <w:vMerge/>
        </w:tcPr>
        <w:p w:rsidR="00407D16" w:rsidRDefault="00407D16" w:rsidP="00976BA2">
          <w:pPr>
            <w:pStyle w:val="Header"/>
            <w:jc w:val="center"/>
            <w:rPr>
              <w:rFonts w:asciiTheme="majorHAnsi" w:eastAsiaTheme="majorEastAsia" w:hAnsiTheme="majorHAnsi" w:cstheme="majorBidi"/>
              <w:b/>
              <w:bCs/>
            </w:rPr>
          </w:pPr>
        </w:p>
      </w:tc>
      <w:tc>
        <w:tcPr>
          <w:tcW w:w="2140" w:type="pct"/>
          <w:tcBorders>
            <w:top w:val="single" w:sz="4" w:space="0" w:color="4F81BD" w:themeColor="accent1"/>
          </w:tcBorders>
        </w:tcPr>
        <w:p w:rsidR="00407D16" w:rsidRDefault="00407D16" w:rsidP="00976BA2">
          <w:pPr>
            <w:pStyle w:val="Header"/>
            <w:rPr>
              <w:rFonts w:asciiTheme="majorHAnsi" w:eastAsiaTheme="majorEastAsia" w:hAnsiTheme="majorHAnsi" w:cstheme="majorBidi"/>
              <w:b/>
              <w:bCs/>
            </w:rPr>
          </w:pPr>
        </w:p>
      </w:tc>
    </w:tr>
  </w:tbl>
  <w:p w:rsidR="00407D16" w:rsidRDefault="00407D16" w:rsidP="00B826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BB6" w:rsidRDefault="00914BB6" w:rsidP="00F734F0">
      <w:pPr>
        <w:spacing w:after="0" w:line="240" w:lineRule="auto"/>
      </w:pPr>
      <w:r>
        <w:separator/>
      </w:r>
    </w:p>
  </w:footnote>
  <w:footnote w:type="continuationSeparator" w:id="1">
    <w:p w:rsidR="00914BB6" w:rsidRDefault="00914BB6" w:rsidP="00F734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16" w:rsidRDefault="00407D16" w:rsidP="00386CF1">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43C9"/>
    <w:multiLevelType w:val="hybridMultilevel"/>
    <w:tmpl w:val="0714E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D73F1"/>
    <w:multiLevelType w:val="hybridMultilevel"/>
    <w:tmpl w:val="0C84902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37DF4"/>
    <w:multiLevelType w:val="hybridMultilevel"/>
    <w:tmpl w:val="AC246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05A0F"/>
    <w:multiLevelType w:val="hybridMultilevel"/>
    <w:tmpl w:val="CD04C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20ED2"/>
    <w:multiLevelType w:val="hybridMultilevel"/>
    <w:tmpl w:val="98C0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251B9"/>
    <w:multiLevelType w:val="hybridMultilevel"/>
    <w:tmpl w:val="A58A0AD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C7946"/>
    <w:multiLevelType w:val="hybridMultilevel"/>
    <w:tmpl w:val="6598D37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1F76E29"/>
    <w:multiLevelType w:val="hybridMultilevel"/>
    <w:tmpl w:val="C840B2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D37C4"/>
    <w:multiLevelType w:val="hybridMultilevel"/>
    <w:tmpl w:val="140A1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E0CFA"/>
    <w:multiLevelType w:val="hybridMultilevel"/>
    <w:tmpl w:val="86E467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D156A"/>
    <w:multiLevelType w:val="hybridMultilevel"/>
    <w:tmpl w:val="7888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B07AB9"/>
    <w:multiLevelType w:val="hybridMultilevel"/>
    <w:tmpl w:val="B5226F4E"/>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nsid w:val="189706A8"/>
    <w:multiLevelType w:val="hybridMultilevel"/>
    <w:tmpl w:val="3244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13107D"/>
    <w:multiLevelType w:val="hybridMultilevel"/>
    <w:tmpl w:val="9188A4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6E39FB"/>
    <w:multiLevelType w:val="hybridMultilevel"/>
    <w:tmpl w:val="2FE276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FF736A"/>
    <w:multiLevelType w:val="hybridMultilevel"/>
    <w:tmpl w:val="52E22E54"/>
    <w:lvl w:ilvl="0" w:tplc="0409001B">
      <w:start w:val="1"/>
      <w:numFmt w:val="lowerRoman"/>
      <w:lvlText w:val="%1."/>
      <w:lvlJc w:val="right"/>
      <w:pPr>
        <w:ind w:left="115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5321A87"/>
    <w:multiLevelType w:val="hybridMultilevel"/>
    <w:tmpl w:val="F0EAC54E"/>
    <w:lvl w:ilvl="0" w:tplc="0409001B">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28492362"/>
    <w:multiLevelType w:val="hybridMultilevel"/>
    <w:tmpl w:val="F544EFF0"/>
    <w:lvl w:ilvl="0" w:tplc="04090001">
      <w:start w:val="1"/>
      <w:numFmt w:val="bullet"/>
      <w:lvlText w:val=""/>
      <w:lvlJc w:val="left"/>
      <w:pPr>
        <w:ind w:left="1152" w:hanging="360"/>
      </w:pPr>
      <w:rPr>
        <w:rFonts w:ascii="Symbol" w:hAnsi="Symbol"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8CC674C"/>
    <w:multiLevelType w:val="hybridMultilevel"/>
    <w:tmpl w:val="5210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633FDC"/>
    <w:multiLevelType w:val="hybridMultilevel"/>
    <w:tmpl w:val="65968B8C"/>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nsid w:val="2B837EC5"/>
    <w:multiLevelType w:val="hybridMultilevel"/>
    <w:tmpl w:val="5C5478F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DC4AA4"/>
    <w:multiLevelType w:val="hybridMultilevel"/>
    <w:tmpl w:val="679EA46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EF1ECA"/>
    <w:multiLevelType w:val="hybridMultilevel"/>
    <w:tmpl w:val="C7D0E9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373676"/>
    <w:multiLevelType w:val="hybridMultilevel"/>
    <w:tmpl w:val="74B0284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E5376E"/>
    <w:multiLevelType w:val="hybridMultilevel"/>
    <w:tmpl w:val="3C7478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777DB6"/>
    <w:multiLevelType w:val="hybridMultilevel"/>
    <w:tmpl w:val="0166F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29C50BC"/>
    <w:multiLevelType w:val="hybridMultilevel"/>
    <w:tmpl w:val="208E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285C0C"/>
    <w:multiLevelType w:val="hybridMultilevel"/>
    <w:tmpl w:val="227AE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A540D3"/>
    <w:multiLevelType w:val="hybridMultilevel"/>
    <w:tmpl w:val="213416A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nsid w:val="3DCC0574"/>
    <w:multiLevelType w:val="hybridMultilevel"/>
    <w:tmpl w:val="52E22E5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0">
    <w:nsid w:val="415F12BA"/>
    <w:multiLevelType w:val="hybridMultilevel"/>
    <w:tmpl w:val="3ACCF5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963001"/>
    <w:multiLevelType w:val="hybridMultilevel"/>
    <w:tmpl w:val="BFD4D1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D611CB"/>
    <w:multiLevelType w:val="multilevel"/>
    <w:tmpl w:val="B5809446"/>
    <w:lvl w:ilvl="0">
      <w:start w:val="2"/>
      <w:numFmt w:val="decimal"/>
      <w:lvlText w:val="%1."/>
      <w:lvlJc w:val="left"/>
      <w:pPr>
        <w:tabs>
          <w:tab w:val="num" w:pos="432"/>
        </w:tabs>
        <w:ind w:left="432" w:hanging="432"/>
      </w:pPr>
      <w:rPr>
        <w:rFonts w:hint="default"/>
        <w:sz w:val="40"/>
      </w:rPr>
    </w:lvl>
    <w:lvl w:ilvl="1">
      <w:start w:val="1"/>
      <w:numFmt w:val="decimal"/>
      <w:lvlText w:val="%1.%2"/>
      <w:lvlJc w:val="left"/>
      <w:pPr>
        <w:tabs>
          <w:tab w:val="num" w:pos="576"/>
        </w:tabs>
        <w:ind w:left="576" w:hanging="576"/>
      </w:pPr>
      <w:rPr>
        <w:rFonts w:hint="default"/>
        <w:b/>
        <w:sz w:val="36"/>
      </w:rPr>
    </w:lvl>
    <w:lvl w:ilvl="2">
      <w:start w:val="1"/>
      <w:numFmt w:val="decimal"/>
      <w:lvlText w:val="%1.%2.%3"/>
      <w:lvlJc w:val="left"/>
      <w:pPr>
        <w:tabs>
          <w:tab w:val="num" w:pos="720"/>
        </w:tabs>
        <w:ind w:left="720" w:hanging="720"/>
      </w:pPr>
      <w:rPr>
        <w:rFonts w:hint="default"/>
        <w:b/>
        <w:sz w:val="32"/>
      </w:rPr>
    </w:lvl>
    <w:lvl w:ilvl="3">
      <w:start w:val="1"/>
      <w:numFmt w:val="decimal"/>
      <w:lvlText w:val="%1.%2.%3.%4"/>
      <w:lvlJc w:val="left"/>
      <w:pPr>
        <w:tabs>
          <w:tab w:val="num" w:pos="864"/>
        </w:tabs>
        <w:ind w:left="864" w:hanging="864"/>
      </w:pPr>
      <w:rPr>
        <w:rFonts w:hint="default"/>
        <w:sz w:val="28"/>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450F0082"/>
    <w:multiLevelType w:val="hybridMultilevel"/>
    <w:tmpl w:val="4F84DB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4625382D"/>
    <w:multiLevelType w:val="hybridMultilevel"/>
    <w:tmpl w:val="CABAEF2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C33C25"/>
    <w:multiLevelType w:val="hybridMultilevel"/>
    <w:tmpl w:val="B0821B8C"/>
    <w:lvl w:ilvl="0" w:tplc="41BAF8AE">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2A017A"/>
    <w:multiLevelType w:val="hybridMultilevel"/>
    <w:tmpl w:val="8A9E63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B565C6"/>
    <w:multiLevelType w:val="hybridMultilevel"/>
    <w:tmpl w:val="74B0284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7611BB"/>
    <w:multiLevelType w:val="hybridMultilevel"/>
    <w:tmpl w:val="D496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6A2A56"/>
    <w:multiLevelType w:val="hybridMultilevel"/>
    <w:tmpl w:val="C0D2B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785C83"/>
    <w:multiLevelType w:val="hybridMultilevel"/>
    <w:tmpl w:val="F996A89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nsid w:val="59154E73"/>
    <w:multiLevelType w:val="hybridMultilevel"/>
    <w:tmpl w:val="C91E2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892714"/>
    <w:multiLevelType w:val="hybridMultilevel"/>
    <w:tmpl w:val="B502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E44C3E"/>
    <w:multiLevelType w:val="hybridMultilevel"/>
    <w:tmpl w:val="5292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437DFC"/>
    <w:multiLevelType w:val="hybridMultilevel"/>
    <w:tmpl w:val="433E2B9C"/>
    <w:lvl w:ilvl="0" w:tplc="4E7A18B8">
      <w:start w:val="4"/>
      <w:numFmt w:val="lowerRoman"/>
      <w:lvlText w:val="%1."/>
      <w:lvlJc w:val="right"/>
      <w:pPr>
        <w:ind w:left="360" w:hanging="360"/>
      </w:pPr>
      <w:rPr>
        <w:rFonts w:hint="default"/>
        <w:i w:val="0"/>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5">
    <w:nsid w:val="64403261"/>
    <w:multiLevelType w:val="multilevel"/>
    <w:tmpl w:val="A9E2D80C"/>
    <w:lvl w:ilvl="0">
      <w:start w:val="1"/>
      <w:numFmt w:val="decimal"/>
      <w:lvlText w:val="%1."/>
      <w:lvlJc w:val="left"/>
      <w:pPr>
        <w:tabs>
          <w:tab w:val="num" w:pos="432"/>
        </w:tabs>
        <w:ind w:left="432" w:hanging="432"/>
      </w:pPr>
      <w:rPr>
        <w:rFonts w:hint="default"/>
        <w:sz w:val="40"/>
      </w:rPr>
    </w:lvl>
    <w:lvl w:ilvl="1">
      <w:start w:val="1"/>
      <w:numFmt w:val="decimal"/>
      <w:lvlText w:val="%1.%2"/>
      <w:lvlJc w:val="left"/>
      <w:pPr>
        <w:tabs>
          <w:tab w:val="num" w:pos="576"/>
        </w:tabs>
        <w:ind w:left="576" w:hanging="576"/>
      </w:pPr>
      <w:rPr>
        <w:rFonts w:hint="default"/>
        <w:sz w:val="36"/>
      </w:rPr>
    </w:lvl>
    <w:lvl w:ilvl="2">
      <w:start w:val="1"/>
      <w:numFmt w:val="decimal"/>
      <w:lvlText w:val="%1.%2.%3"/>
      <w:lvlJc w:val="left"/>
      <w:pPr>
        <w:tabs>
          <w:tab w:val="num" w:pos="720"/>
        </w:tabs>
        <w:ind w:left="720" w:hanging="720"/>
      </w:pPr>
      <w:rPr>
        <w:rFonts w:hint="default"/>
        <w:b/>
        <w:sz w:val="32"/>
      </w:rPr>
    </w:lvl>
    <w:lvl w:ilvl="3">
      <w:start w:val="1"/>
      <w:numFmt w:val="decimal"/>
      <w:lvlText w:val="%1.%2.%3.%4"/>
      <w:lvlJc w:val="left"/>
      <w:pPr>
        <w:tabs>
          <w:tab w:val="num" w:pos="864"/>
        </w:tabs>
        <w:ind w:left="864" w:hanging="864"/>
      </w:pPr>
      <w:rPr>
        <w:rFonts w:hint="default"/>
        <w:sz w:val="28"/>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60C280F"/>
    <w:multiLevelType w:val="hybridMultilevel"/>
    <w:tmpl w:val="1048166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2E7A4A"/>
    <w:multiLevelType w:val="hybridMultilevel"/>
    <w:tmpl w:val="6FCEA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7F175A"/>
    <w:multiLevelType w:val="hybridMultilevel"/>
    <w:tmpl w:val="0B94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FC18A3"/>
    <w:multiLevelType w:val="hybridMultilevel"/>
    <w:tmpl w:val="B07649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0">
    <w:nsid w:val="72B6004D"/>
    <w:multiLevelType w:val="hybridMultilevel"/>
    <w:tmpl w:val="7CA67DF2"/>
    <w:lvl w:ilvl="0" w:tplc="0409001B">
      <w:start w:val="1"/>
      <w:numFmt w:val="low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nsid w:val="72FF79B2"/>
    <w:multiLevelType w:val="hybridMultilevel"/>
    <w:tmpl w:val="D96A7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490175C"/>
    <w:multiLevelType w:val="hybridMultilevel"/>
    <w:tmpl w:val="9CA6F8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B055AA"/>
    <w:multiLevelType w:val="hybridMultilevel"/>
    <w:tmpl w:val="3CAAA6F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907218"/>
    <w:multiLevelType w:val="hybridMultilevel"/>
    <w:tmpl w:val="BD448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51"/>
  </w:num>
  <w:num w:numId="4">
    <w:abstractNumId w:val="50"/>
  </w:num>
  <w:num w:numId="5">
    <w:abstractNumId w:val="33"/>
  </w:num>
  <w:num w:numId="6">
    <w:abstractNumId w:val="54"/>
  </w:num>
  <w:num w:numId="7">
    <w:abstractNumId w:val="38"/>
  </w:num>
  <w:num w:numId="8">
    <w:abstractNumId w:val="12"/>
  </w:num>
  <w:num w:numId="9">
    <w:abstractNumId w:val="40"/>
  </w:num>
  <w:num w:numId="10">
    <w:abstractNumId w:val="19"/>
  </w:num>
  <w:num w:numId="11">
    <w:abstractNumId w:val="49"/>
  </w:num>
  <w:num w:numId="12">
    <w:abstractNumId w:val="11"/>
  </w:num>
  <w:num w:numId="13">
    <w:abstractNumId w:val="32"/>
  </w:num>
  <w:num w:numId="14">
    <w:abstractNumId w:val="42"/>
  </w:num>
  <w:num w:numId="15">
    <w:abstractNumId w:val="45"/>
  </w:num>
  <w:num w:numId="16">
    <w:abstractNumId w:val="20"/>
  </w:num>
  <w:num w:numId="17">
    <w:abstractNumId w:val="5"/>
  </w:num>
  <w:num w:numId="18">
    <w:abstractNumId w:val="1"/>
  </w:num>
  <w:num w:numId="19">
    <w:abstractNumId w:val="16"/>
  </w:num>
  <w:num w:numId="20">
    <w:abstractNumId w:val="24"/>
  </w:num>
  <w:num w:numId="21">
    <w:abstractNumId w:val="0"/>
  </w:num>
  <w:num w:numId="22">
    <w:abstractNumId w:val="35"/>
  </w:num>
  <w:num w:numId="23">
    <w:abstractNumId w:val="44"/>
  </w:num>
  <w:num w:numId="24">
    <w:abstractNumId w:val="47"/>
  </w:num>
  <w:num w:numId="25">
    <w:abstractNumId w:val="26"/>
  </w:num>
  <w:num w:numId="26">
    <w:abstractNumId w:val="48"/>
  </w:num>
  <w:num w:numId="27">
    <w:abstractNumId w:val="28"/>
  </w:num>
  <w:num w:numId="28">
    <w:abstractNumId w:val="3"/>
  </w:num>
  <w:num w:numId="29">
    <w:abstractNumId w:val="4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5"/>
  </w:num>
  <w:num w:numId="33">
    <w:abstractNumId w:val="37"/>
  </w:num>
  <w:num w:numId="34">
    <w:abstractNumId w:val="23"/>
  </w:num>
  <w:num w:numId="35">
    <w:abstractNumId w:val="2"/>
  </w:num>
  <w:num w:numId="36">
    <w:abstractNumId w:val="4"/>
  </w:num>
  <w:num w:numId="37">
    <w:abstractNumId w:val="34"/>
  </w:num>
  <w:num w:numId="38">
    <w:abstractNumId w:val="9"/>
  </w:num>
  <w:num w:numId="39">
    <w:abstractNumId w:val="53"/>
  </w:num>
  <w:num w:numId="40">
    <w:abstractNumId w:val="36"/>
  </w:num>
  <w:num w:numId="41">
    <w:abstractNumId w:val="7"/>
  </w:num>
  <w:num w:numId="42">
    <w:abstractNumId w:val="31"/>
  </w:num>
  <w:num w:numId="43">
    <w:abstractNumId w:val="14"/>
  </w:num>
  <w:num w:numId="44">
    <w:abstractNumId w:val="22"/>
  </w:num>
  <w:num w:numId="45">
    <w:abstractNumId w:val="13"/>
  </w:num>
  <w:num w:numId="46">
    <w:abstractNumId w:val="30"/>
  </w:num>
  <w:num w:numId="47">
    <w:abstractNumId w:val="39"/>
  </w:num>
  <w:num w:numId="48">
    <w:abstractNumId w:val="21"/>
  </w:num>
  <w:num w:numId="49">
    <w:abstractNumId w:val="52"/>
  </w:num>
  <w:num w:numId="50">
    <w:abstractNumId w:val="27"/>
  </w:num>
  <w:num w:numId="51">
    <w:abstractNumId w:val="41"/>
  </w:num>
  <w:num w:numId="52">
    <w:abstractNumId w:val="8"/>
  </w:num>
  <w:num w:numId="53">
    <w:abstractNumId w:val="18"/>
  </w:num>
  <w:num w:numId="54">
    <w:abstractNumId w:val="10"/>
  </w:num>
  <w:num w:numId="55">
    <w:abstractNumId w:val="4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trackRevisions/>
  <w:doNotTrackMoves/>
  <w:defaultTabStop w:val="720"/>
  <w:drawingGridHorizontalSpacing w:val="110"/>
  <w:displayHorizontalDrawingGridEvery w:val="2"/>
  <w:characterSpacingControl w:val="doNotCompress"/>
  <w:hdrShapeDefaults>
    <o:shapedefaults v:ext="edit" spidmax="5122" fill="f" fillcolor="white" stroke="f">
      <v:fill color="white" on="f"/>
      <v:stroke on="f"/>
    </o:shapedefaults>
  </w:hdrShapeDefaults>
  <w:footnotePr>
    <w:footnote w:id="0"/>
    <w:footnote w:id="1"/>
  </w:footnotePr>
  <w:endnotePr>
    <w:endnote w:id="0"/>
    <w:endnote w:id="1"/>
  </w:endnotePr>
  <w:compat/>
  <w:rsids>
    <w:rsidRoot w:val="00F734F0"/>
    <w:rsid w:val="00003A67"/>
    <w:rsid w:val="000041F4"/>
    <w:rsid w:val="0000485B"/>
    <w:rsid w:val="00006125"/>
    <w:rsid w:val="000075D8"/>
    <w:rsid w:val="00011A97"/>
    <w:rsid w:val="00020389"/>
    <w:rsid w:val="00021255"/>
    <w:rsid w:val="00022ADB"/>
    <w:rsid w:val="000330DB"/>
    <w:rsid w:val="0004148A"/>
    <w:rsid w:val="000461DA"/>
    <w:rsid w:val="00063172"/>
    <w:rsid w:val="000635E2"/>
    <w:rsid w:val="000639DB"/>
    <w:rsid w:val="00065FE9"/>
    <w:rsid w:val="00080B67"/>
    <w:rsid w:val="000965E5"/>
    <w:rsid w:val="000C27B3"/>
    <w:rsid w:val="000C6A76"/>
    <w:rsid w:val="000C76EC"/>
    <w:rsid w:val="000D2A0C"/>
    <w:rsid w:val="000D2C26"/>
    <w:rsid w:val="000D4486"/>
    <w:rsid w:val="000D5E08"/>
    <w:rsid w:val="000D6619"/>
    <w:rsid w:val="000E0A2C"/>
    <w:rsid w:val="000E0CCA"/>
    <w:rsid w:val="000E3525"/>
    <w:rsid w:val="000E5F77"/>
    <w:rsid w:val="000F07F4"/>
    <w:rsid w:val="000F6C9F"/>
    <w:rsid w:val="000F6DE5"/>
    <w:rsid w:val="000F7F08"/>
    <w:rsid w:val="0010209B"/>
    <w:rsid w:val="00111D3E"/>
    <w:rsid w:val="00112EF7"/>
    <w:rsid w:val="00113ADA"/>
    <w:rsid w:val="00114E44"/>
    <w:rsid w:val="00121891"/>
    <w:rsid w:val="00122AA7"/>
    <w:rsid w:val="001301BA"/>
    <w:rsid w:val="001302CF"/>
    <w:rsid w:val="00133F6D"/>
    <w:rsid w:val="00146516"/>
    <w:rsid w:val="001507AD"/>
    <w:rsid w:val="00151830"/>
    <w:rsid w:val="001538CE"/>
    <w:rsid w:val="00160AF0"/>
    <w:rsid w:val="0017406A"/>
    <w:rsid w:val="001A04B4"/>
    <w:rsid w:val="001A3EB2"/>
    <w:rsid w:val="001A4494"/>
    <w:rsid w:val="001A5AA6"/>
    <w:rsid w:val="001A6398"/>
    <w:rsid w:val="001B2F40"/>
    <w:rsid w:val="001B4FA6"/>
    <w:rsid w:val="001D31BC"/>
    <w:rsid w:val="001D36DD"/>
    <w:rsid w:val="001E09C1"/>
    <w:rsid w:val="001E0A49"/>
    <w:rsid w:val="001E0BB0"/>
    <w:rsid w:val="001E28C3"/>
    <w:rsid w:val="001E77D5"/>
    <w:rsid w:val="001F1550"/>
    <w:rsid w:val="001F227A"/>
    <w:rsid w:val="001F2AA2"/>
    <w:rsid w:val="001F6B08"/>
    <w:rsid w:val="001F7AB2"/>
    <w:rsid w:val="002005FF"/>
    <w:rsid w:val="00201B9F"/>
    <w:rsid w:val="00206973"/>
    <w:rsid w:val="00207428"/>
    <w:rsid w:val="00210869"/>
    <w:rsid w:val="00210B0A"/>
    <w:rsid w:val="00211DB7"/>
    <w:rsid w:val="00212DB4"/>
    <w:rsid w:val="00213781"/>
    <w:rsid w:val="002150F6"/>
    <w:rsid w:val="00220F92"/>
    <w:rsid w:val="00221671"/>
    <w:rsid w:val="002318A8"/>
    <w:rsid w:val="00232B76"/>
    <w:rsid w:val="00235F44"/>
    <w:rsid w:val="002370BA"/>
    <w:rsid w:val="00245A99"/>
    <w:rsid w:val="002460E6"/>
    <w:rsid w:val="00251B8B"/>
    <w:rsid w:val="002701A3"/>
    <w:rsid w:val="0027222D"/>
    <w:rsid w:val="002731F5"/>
    <w:rsid w:val="00284FDC"/>
    <w:rsid w:val="0028542C"/>
    <w:rsid w:val="00285E3C"/>
    <w:rsid w:val="00287FCC"/>
    <w:rsid w:val="00294F98"/>
    <w:rsid w:val="002975A2"/>
    <w:rsid w:val="002A5BCE"/>
    <w:rsid w:val="002B1AE9"/>
    <w:rsid w:val="002B3684"/>
    <w:rsid w:val="002B5700"/>
    <w:rsid w:val="002D64A0"/>
    <w:rsid w:val="002D78D8"/>
    <w:rsid w:val="002E4E26"/>
    <w:rsid w:val="002F03A1"/>
    <w:rsid w:val="00300D11"/>
    <w:rsid w:val="00301084"/>
    <w:rsid w:val="00305C5A"/>
    <w:rsid w:val="003071C3"/>
    <w:rsid w:val="003102BD"/>
    <w:rsid w:val="00312E65"/>
    <w:rsid w:val="00317D98"/>
    <w:rsid w:val="003200ED"/>
    <w:rsid w:val="00322C84"/>
    <w:rsid w:val="00327CA2"/>
    <w:rsid w:val="0033478E"/>
    <w:rsid w:val="0034125A"/>
    <w:rsid w:val="0034481D"/>
    <w:rsid w:val="00351473"/>
    <w:rsid w:val="00352E78"/>
    <w:rsid w:val="003534FA"/>
    <w:rsid w:val="003542C8"/>
    <w:rsid w:val="00356BEF"/>
    <w:rsid w:val="00357F5A"/>
    <w:rsid w:val="00362C66"/>
    <w:rsid w:val="00364AD0"/>
    <w:rsid w:val="00364CFD"/>
    <w:rsid w:val="00366DA1"/>
    <w:rsid w:val="00371B86"/>
    <w:rsid w:val="00382025"/>
    <w:rsid w:val="00386067"/>
    <w:rsid w:val="00386CF1"/>
    <w:rsid w:val="003A7012"/>
    <w:rsid w:val="003B2516"/>
    <w:rsid w:val="003B2767"/>
    <w:rsid w:val="003B27D0"/>
    <w:rsid w:val="003C17F3"/>
    <w:rsid w:val="003C62D5"/>
    <w:rsid w:val="003D24E0"/>
    <w:rsid w:val="003D4E2E"/>
    <w:rsid w:val="003D7D2A"/>
    <w:rsid w:val="003E2343"/>
    <w:rsid w:val="003E2919"/>
    <w:rsid w:val="003E390B"/>
    <w:rsid w:val="003E6CC3"/>
    <w:rsid w:val="003E7D65"/>
    <w:rsid w:val="00401419"/>
    <w:rsid w:val="004047D6"/>
    <w:rsid w:val="00405892"/>
    <w:rsid w:val="0040788E"/>
    <w:rsid w:val="00407D16"/>
    <w:rsid w:val="00414842"/>
    <w:rsid w:val="00415139"/>
    <w:rsid w:val="00415ABF"/>
    <w:rsid w:val="0042037D"/>
    <w:rsid w:val="00420F4C"/>
    <w:rsid w:val="00421DDF"/>
    <w:rsid w:val="00427E8D"/>
    <w:rsid w:val="004339C0"/>
    <w:rsid w:val="00434179"/>
    <w:rsid w:val="00440ACA"/>
    <w:rsid w:val="004453AE"/>
    <w:rsid w:val="00456175"/>
    <w:rsid w:val="004569B4"/>
    <w:rsid w:val="00457360"/>
    <w:rsid w:val="0046394E"/>
    <w:rsid w:val="00464540"/>
    <w:rsid w:val="00464A45"/>
    <w:rsid w:val="004722DD"/>
    <w:rsid w:val="00475874"/>
    <w:rsid w:val="00481603"/>
    <w:rsid w:val="004831C2"/>
    <w:rsid w:val="0049015E"/>
    <w:rsid w:val="00490727"/>
    <w:rsid w:val="00491ADB"/>
    <w:rsid w:val="00493DDE"/>
    <w:rsid w:val="004A025A"/>
    <w:rsid w:val="004A065C"/>
    <w:rsid w:val="004A1495"/>
    <w:rsid w:val="004A2D2B"/>
    <w:rsid w:val="004A3B74"/>
    <w:rsid w:val="004A48B6"/>
    <w:rsid w:val="004A621B"/>
    <w:rsid w:val="004B05FC"/>
    <w:rsid w:val="004B077B"/>
    <w:rsid w:val="004B2A9E"/>
    <w:rsid w:val="004B38E4"/>
    <w:rsid w:val="004C0CC5"/>
    <w:rsid w:val="004C0CD9"/>
    <w:rsid w:val="004C1224"/>
    <w:rsid w:val="004C27C6"/>
    <w:rsid w:val="004C339E"/>
    <w:rsid w:val="004C506E"/>
    <w:rsid w:val="004D082B"/>
    <w:rsid w:val="004D15D2"/>
    <w:rsid w:val="004E0CCA"/>
    <w:rsid w:val="004E4A33"/>
    <w:rsid w:val="004E7129"/>
    <w:rsid w:val="004F787F"/>
    <w:rsid w:val="005060FA"/>
    <w:rsid w:val="0050744F"/>
    <w:rsid w:val="00511605"/>
    <w:rsid w:val="00514ACC"/>
    <w:rsid w:val="00517EBE"/>
    <w:rsid w:val="00521BD9"/>
    <w:rsid w:val="00524ADD"/>
    <w:rsid w:val="00530DA8"/>
    <w:rsid w:val="005314CE"/>
    <w:rsid w:val="005345B2"/>
    <w:rsid w:val="00534975"/>
    <w:rsid w:val="00541E73"/>
    <w:rsid w:val="00543FAD"/>
    <w:rsid w:val="0054669A"/>
    <w:rsid w:val="00552395"/>
    <w:rsid w:val="00555413"/>
    <w:rsid w:val="00561D46"/>
    <w:rsid w:val="00561E2F"/>
    <w:rsid w:val="0056749D"/>
    <w:rsid w:val="0057075E"/>
    <w:rsid w:val="005766A4"/>
    <w:rsid w:val="005813ED"/>
    <w:rsid w:val="00585038"/>
    <w:rsid w:val="00586B78"/>
    <w:rsid w:val="00586FCF"/>
    <w:rsid w:val="00591F9F"/>
    <w:rsid w:val="0059341F"/>
    <w:rsid w:val="005A1E36"/>
    <w:rsid w:val="005A41D8"/>
    <w:rsid w:val="005A5F9C"/>
    <w:rsid w:val="005A721A"/>
    <w:rsid w:val="005B170F"/>
    <w:rsid w:val="005B57E6"/>
    <w:rsid w:val="005B5BF4"/>
    <w:rsid w:val="005B66C5"/>
    <w:rsid w:val="005C2F3C"/>
    <w:rsid w:val="005D0D22"/>
    <w:rsid w:val="005D1C4D"/>
    <w:rsid w:val="005D3AEC"/>
    <w:rsid w:val="005D49ED"/>
    <w:rsid w:val="005D5420"/>
    <w:rsid w:val="005E3BB5"/>
    <w:rsid w:val="005E7431"/>
    <w:rsid w:val="005F1C14"/>
    <w:rsid w:val="005F3B14"/>
    <w:rsid w:val="005F4EF0"/>
    <w:rsid w:val="005F5C6D"/>
    <w:rsid w:val="005F6501"/>
    <w:rsid w:val="00600378"/>
    <w:rsid w:val="0060748F"/>
    <w:rsid w:val="006126BF"/>
    <w:rsid w:val="006158AF"/>
    <w:rsid w:val="00615E8F"/>
    <w:rsid w:val="00615FA8"/>
    <w:rsid w:val="00620C9D"/>
    <w:rsid w:val="00633852"/>
    <w:rsid w:val="00641E7F"/>
    <w:rsid w:val="00647DA0"/>
    <w:rsid w:val="0065201E"/>
    <w:rsid w:val="00654F9A"/>
    <w:rsid w:val="00660BAF"/>
    <w:rsid w:val="00663446"/>
    <w:rsid w:val="00667A51"/>
    <w:rsid w:val="0067262F"/>
    <w:rsid w:val="006732E4"/>
    <w:rsid w:val="00677AB1"/>
    <w:rsid w:val="00684E91"/>
    <w:rsid w:val="00690E9B"/>
    <w:rsid w:val="00693DEB"/>
    <w:rsid w:val="006A1E0F"/>
    <w:rsid w:val="006A405E"/>
    <w:rsid w:val="006A6245"/>
    <w:rsid w:val="006C2A30"/>
    <w:rsid w:val="006C3713"/>
    <w:rsid w:val="006D1767"/>
    <w:rsid w:val="006D7277"/>
    <w:rsid w:val="006F19AD"/>
    <w:rsid w:val="006F1C42"/>
    <w:rsid w:val="006F5622"/>
    <w:rsid w:val="006F6D2A"/>
    <w:rsid w:val="00703F74"/>
    <w:rsid w:val="00704133"/>
    <w:rsid w:val="00707F01"/>
    <w:rsid w:val="00715E5B"/>
    <w:rsid w:val="007173BB"/>
    <w:rsid w:val="00721071"/>
    <w:rsid w:val="00722C38"/>
    <w:rsid w:val="0072522F"/>
    <w:rsid w:val="00731364"/>
    <w:rsid w:val="007320E7"/>
    <w:rsid w:val="007331C8"/>
    <w:rsid w:val="0075259B"/>
    <w:rsid w:val="007550BC"/>
    <w:rsid w:val="007573E0"/>
    <w:rsid w:val="007574CE"/>
    <w:rsid w:val="007602C1"/>
    <w:rsid w:val="00761945"/>
    <w:rsid w:val="00764553"/>
    <w:rsid w:val="0076594F"/>
    <w:rsid w:val="007708E4"/>
    <w:rsid w:val="00771771"/>
    <w:rsid w:val="00772A70"/>
    <w:rsid w:val="00773311"/>
    <w:rsid w:val="00780677"/>
    <w:rsid w:val="00780C26"/>
    <w:rsid w:val="00784870"/>
    <w:rsid w:val="00790040"/>
    <w:rsid w:val="0079233A"/>
    <w:rsid w:val="007951C0"/>
    <w:rsid w:val="00797899"/>
    <w:rsid w:val="007A0498"/>
    <w:rsid w:val="007A6880"/>
    <w:rsid w:val="007B3591"/>
    <w:rsid w:val="007B746D"/>
    <w:rsid w:val="007C20FC"/>
    <w:rsid w:val="007C6C5F"/>
    <w:rsid w:val="007E1149"/>
    <w:rsid w:val="007E4FE4"/>
    <w:rsid w:val="00800408"/>
    <w:rsid w:val="00802D39"/>
    <w:rsid w:val="00812646"/>
    <w:rsid w:val="008148D9"/>
    <w:rsid w:val="00815FB6"/>
    <w:rsid w:val="008203CE"/>
    <w:rsid w:val="0082052A"/>
    <w:rsid w:val="00820E80"/>
    <w:rsid w:val="008258F4"/>
    <w:rsid w:val="008275C5"/>
    <w:rsid w:val="00832F59"/>
    <w:rsid w:val="00834A96"/>
    <w:rsid w:val="0083630E"/>
    <w:rsid w:val="00840AEC"/>
    <w:rsid w:val="00840C07"/>
    <w:rsid w:val="0086143C"/>
    <w:rsid w:val="00862E46"/>
    <w:rsid w:val="00863B1A"/>
    <w:rsid w:val="008709AE"/>
    <w:rsid w:val="00871CC2"/>
    <w:rsid w:val="008749BD"/>
    <w:rsid w:val="0087535B"/>
    <w:rsid w:val="008833CA"/>
    <w:rsid w:val="008868EE"/>
    <w:rsid w:val="008904CD"/>
    <w:rsid w:val="00896C09"/>
    <w:rsid w:val="008A5620"/>
    <w:rsid w:val="008C3811"/>
    <w:rsid w:val="008C52AB"/>
    <w:rsid w:val="008C5531"/>
    <w:rsid w:val="008C5868"/>
    <w:rsid w:val="008D1FD2"/>
    <w:rsid w:val="008D226F"/>
    <w:rsid w:val="008D6069"/>
    <w:rsid w:val="008D754F"/>
    <w:rsid w:val="008E1583"/>
    <w:rsid w:val="008F30DB"/>
    <w:rsid w:val="008F67A2"/>
    <w:rsid w:val="008F6CCD"/>
    <w:rsid w:val="0090285C"/>
    <w:rsid w:val="00902A55"/>
    <w:rsid w:val="00914BB6"/>
    <w:rsid w:val="00916A69"/>
    <w:rsid w:val="00926EF0"/>
    <w:rsid w:val="00926F09"/>
    <w:rsid w:val="009349D9"/>
    <w:rsid w:val="00945E5B"/>
    <w:rsid w:val="00954476"/>
    <w:rsid w:val="00956624"/>
    <w:rsid w:val="00960A02"/>
    <w:rsid w:val="00961EFE"/>
    <w:rsid w:val="00962514"/>
    <w:rsid w:val="0096318A"/>
    <w:rsid w:val="00965805"/>
    <w:rsid w:val="00965E62"/>
    <w:rsid w:val="00971B89"/>
    <w:rsid w:val="0097435E"/>
    <w:rsid w:val="00976BA2"/>
    <w:rsid w:val="0098075F"/>
    <w:rsid w:val="0099050F"/>
    <w:rsid w:val="009920E3"/>
    <w:rsid w:val="00992E30"/>
    <w:rsid w:val="009A0ED3"/>
    <w:rsid w:val="009A1DFF"/>
    <w:rsid w:val="009A29F0"/>
    <w:rsid w:val="009A5060"/>
    <w:rsid w:val="009A64BD"/>
    <w:rsid w:val="009B0A43"/>
    <w:rsid w:val="009B6D9A"/>
    <w:rsid w:val="009C12F7"/>
    <w:rsid w:val="009C1985"/>
    <w:rsid w:val="009C5E29"/>
    <w:rsid w:val="009C63DE"/>
    <w:rsid w:val="009C6DF1"/>
    <w:rsid w:val="009D20FF"/>
    <w:rsid w:val="009D296F"/>
    <w:rsid w:val="009D5982"/>
    <w:rsid w:val="009E0B40"/>
    <w:rsid w:val="009E16B2"/>
    <w:rsid w:val="009E3C28"/>
    <w:rsid w:val="009E7AFF"/>
    <w:rsid w:val="009F235B"/>
    <w:rsid w:val="009F2E9E"/>
    <w:rsid w:val="009F5932"/>
    <w:rsid w:val="009F60FA"/>
    <w:rsid w:val="009F6916"/>
    <w:rsid w:val="00A00777"/>
    <w:rsid w:val="00A121DD"/>
    <w:rsid w:val="00A13B1F"/>
    <w:rsid w:val="00A17BD2"/>
    <w:rsid w:val="00A245BE"/>
    <w:rsid w:val="00A3048B"/>
    <w:rsid w:val="00A3118C"/>
    <w:rsid w:val="00A31B42"/>
    <w:rsid w:val="00A372F8"/>
    <w:rsid w:val="00A42445"/>
    <w:rsid w:val="00A42B1F"/>
    <w:rsid w:val="00A44A73"/>
    <w:rsid w:val="00A55C6A"/>
    <w:rsid w:val="00A64D5C"/>
    <w:rsid w:val="00A658FA"/>
    <w:rsid w:val="00A73508"/>
    <w:rsid w:val="00A83DF1"/>
    <w:rsid w:val="00A931B9"/>
    <w:rsid w:val="00A9714F"/>
    <w:rsid w:val="00AA03B5"/>
    <w:rsid w:val="00AA04C9"/>
    <w:rsid w:val="00AA16F5"/>
    <w:rsid w:val="00AA4FF0"/>
    <w:rsid w:val="00AB6A7E"/>
    <w:rsid w:val="00AC1063"/>
    <w:rsid w:val="00AC2D45"/>
    <w:rsid w:val="00AC2D89"/>
    <w:rsid w:val="00AC3830"/>
    <w:rsid w:val="00AC4D8F"/>
    <w:rsid w:val="00AC4EAA"/>
    <w:rsid w:val="00AC55D8"/>
    <w:rsid w:val="00AC65CE"/>
    <w:rsid w:val="00AD55E3"/>
    <w:rsid w:val="00AD59E6"/>
    <w:rsid w:val="00AE372E"/>
    <w:rsid w:val="00AE5B7E"/>
    <w:rsid w:val="00AE6828"/>
    <w:rsid w:val="00AF2CC2"/>
    <w:rsid w:val="00AF4083"/>
    <w:rsid w:val="00AF7C7A"/>
    <w:rsid w:val="00B00F4E"/>
    <w:rsid w:val="00B10499"/>
    <w:rsid w:val="00B13AD7"/>
    <w:rsid w:val="00B16780"/>
    <w:rsid w:val="00B21B7A"/>
    <w:rsid w:val="00B27412"/>
    <w:rsid w:val="00B27BCC"/>
    <w:rsid w:val="00B35758"/>
    <w:rsid w:val="00B40A97"/>
    <w:rsid w:val="00B51B40"/>
    <w:rsid w:val="00B57C04"/>
    <w:rsid w:val="00B7196C"/>
    <w:rsid w:val="00B803D4"/>
    <w:rsid w:val="00B8267B"/>
    <w:rsid w:val="00B85F24"/>
    <w:rsid w:val="00B90786"/>
    <w:rsid w:val="00B93487"/>
    <w:rsid w:val="00B950E9"/>
    <w:rsid w:val="00BA0A91"/>
    <w:rsid w:val="00BA1708"/>
    <w:rsid w:val="00BA6192"/>
    <w:rsid w:val="00BB565B"/>
    <w:rsid w:val="00BC3F92"/>
    <w:rsid w:val="00BD0DAB"/>
    <w:rsid w:val="00BD2A25"/>
    <w:rsid w:val="00BD5357"/>
    <w:rsid w:val="00BD555E"/>
    <w:rsid w:val="00BD65DD"/>
    <w:rsid w:val="00BE0A33"/>
    <w:rsid w:val="00BE5392"/>
    <w:rsid w:val="00BF1615"/>
    <w:rsid w:val="00BF21BF"/>
    <w:rsid w:val="00BF5307"/>
    <w:rsid w:val="00BF6122"/>
    <w:rsid w:val="00C00DE5"/>
    <w:rsid w:val="00C01005"/>
    <w:rsid w:val="00C01D61"/>
    <w:rsid w:val="00C02BFB"/>
    <w:rsid w:val="00C03CA0"/>
    <w:rsid w:val="00C104C3"/>
    <w:rsid w:val="00C2105D"/>
    <w:rsid w:val="00C21CD9"/>
    <w:rsid w:val="00C22991"/>
    <w:rsid w:val="00C30D4D"/>
    <w:rsid w:val="00C321AA"/>
    <w:rsid w:val="00C36801"/>
    <w:rsid w:val="00C40586"/>
    <w:rsid w:val="00C42398"/>
    <w:rsid w:val="00C42A19"/>
    <w:rsid w:val="00C53ECD"/>
    <w:rsid w:val="00C544FE"/>
    <w:rsid w:val="00C60048"/>
    <w:rsid w:val="00C617A0"/>
    <w:rsid w:val="00C61E4F"/>
    <w:rsid w:val="00C63D31"/>
    <w:rsid w:val="00C6553C"/>
    <w:rsid w:val="00C708F0"/>
    <w:rsid w:val="00C72FC1"/>
    <w:rsid w:val="00C74C8F"/>
    <w:rsid w:val="00C81D86"/>
    <w:rsid w:val="00C838FC"/>
    <w:rsid w:val="00C852B8"/>
    <w:rsid w:val="00C93F97"/>
    <w:rsid w:val="00C965E2"/>
    <w:rsid w:val="00CA1DE2"/>
    <w:rsid w:val="00CA2FDC"/>
    <w:rsid w:val="00CA3D10"/>
    <w:rsid w:val="00CA6472"/>
    <w:rsid w:val="00CB078D"/>
    <w:rsid w:val="00CB41E3"/>
    <w:rsid w:val="00CB4248"/>
    <w:rsid w:val="00CB6B37"/>
    <w:rsid w:val="00CC00B0"/>
    <w:rsid w:val="00CC7F5F"/>
    <w:rsid w:val="00CD44CF"/>
    <w:rsid w:val="00CD5441"/>
    <w:rsid w:val="00CD6241"/>
    <w:rsid w:val="00CE0E2E"/>
    <w:rsid w:val="00CE2C9A"/>
    <w:rsid w:val="00CF0295"/>
    <w:rsid w:val="00CF3340"/>
    <w:rsid w:val="00CF435C"/>
    <w:rsid w:val="00D04206"/>
    <w:rsid w:val="00D04263"/>
    <w:rsid w:val="00D05316"/>
    <w:rsid w:val="00D11E24"/>
    <w:rsid w:val="00D224A4"/>
    <w:rsid w:val="00D2545E"/>
    <w:rsid w:val="00D26A99"/>
    <w:rsid w:val="00D354E5"/>
    <w:rsid w:val="00D44FAB"/>
    <w:rsid w:val="00D526F5"/>
    <w:rsid w:val="00D56B24"/>
    <w:rsid w:val="00D60910"/>
    <w:rsid w:val="00D6130D"/>
    <w:rsid w:val="00D61964"/>
    <w:rsid w:val="00D62926"/>
    <w:rsid w:val="00D6482B"/>
    <w:rsid w:val="00D64AFB"/>
    <w:rsid w:val="00D71893"/>
    <w:rsid w:val="00D742FD"/>
    <w:rsid w:val="00D7695F"/>
    <w:rsid w:val="00D82C69"/>
    <w:rsid w:val="00D90282"/>
    <w:rsid w:val="00D9051D"/>
    <w:rsid w:val="00D90D24"/>
    <w:rsid w:val="00D92FE7"/>
    <w:rsid w:val="00D93CBB"/>
    <w:rsid w:val="00DA01B1"/>
    <w:rsid w:val="00DA3A73"/>
    <w:rsid w:val="00DA4B3D"/>
    <w:rsid w:val="00DB2137"/>
    <w:rsid w:val="00DB403F"/>
    <w:rsid w:val="00DB686F"/>
    <w:rsid w:val="00DC32C0"/>
    <w:rsid w:val="00DC598D"/>
    <w:rsid w:val="00DC5AE3"/>
    <w:rsid w:val="00DD02CB"/>
    <w:rsid w:val="00DD1219"/>
    <w:rsid w:val="00DD1CA8"/>
    <w:rsid w:val="00DD4811"/>
    <w:rsid w:val="00DD4C3A"/>
    <w:rsid w:val="00DD7384"/>
    <w:rsid w:val="00DE4E94"/>
    <w:rsid w:val="00DF07FE"/>
    <w:rsid w:val="00DF442E"/>
    <w:rsid w:val="00DF5C79"/>
    <w:rsid w:val="00DF61D7"/>
    <w:rsid w:val="00E02561"/>
    <w:rsid w:val="00E13C79"/>
    <w:rsid w:val="00E13D27"/>
    <w:rsid w:val="00E32FC4"/>
    <w:rsid w:val="00E33A8A"/>
    <w:rsid w:val="00E33E1E"/>
    <w:rsid w:val="00E35C42"/>
    <w:rsid w:val="00E4067B"/>
    <w:rsid w:val="00E43E27"/>
    <w:rsid w:val="00E45EF7"/>
    <w:rsid w:val="00E52B1C"/>
    <w:rsid w:val="00E54F67"/>
    <w:rsid w:val="00E56077"/>
    <w:rsid w:val="00E65AC8"/>
    <w:rsid w:val="00E65DE6"/>
    <w:rsid w:val="00E67D37"/>
    <w:rsid w:val="00E71D48"/>
    <w:rsid w:val="00E74AE9"/>
    <w:rsid w:val="00E75B69"/>
    <w:rsid w:val="00E76EC0"/>
    <w:rsid w:val="00E866C0"/>
    <w:rsid w:val="00E96385"/>
    <w:rsid w:val="00E97BAA"/>
    <w:rsid w:val="00EA053A"/>
    <w:rsid w:val="00EA2188"/>
    <w:rsid w:val="00EA24B2"/>
    <w:rsid w:val="00EA75E0"/>
    <w:rsid w:val="00EB06DB"/>
    <w:rsid w:val="00EB20C7"/>
    <w:rsid w:val="00EB36E2"/>
    <w:rsid w:val="00EB5AED"/>
    <w:rsid w:val="00EB63BB"/>
    <w:rsid w:val="00EC010B"/>
    <w:rsid w:val="00EC62B6"/>
    <w:rsid w:val="00EC73C7"/>
    <w:rsid w:val="00ED49A0"/>
    <w:rsid w:val="00ED6AEB"/>
    <w:rsid w:val="00EE2580"/>
    <w:rsid w:val="00EF4A20"/>
    <w:rsid w:val="00EF6322"/>
    <w:rsid w:val="00EF6548"/>
    <w:rsid w:val="00F04574"/>
    <w:rsid w:val="00F04D8B"/>
    <w:rsid w:val="00F12AC8"/>
    <w:rsid w:val="00F13BBB"/>
    <w:rsid w:val="00F23F68"/>
    <w:rsid w:val="00F30311"/>
    <w:rsid w:val="00F30888"/>
    <w:rsid w:val="00F3280C"/>
    <w:rsid w:val="00F35F61"/>
    <w:rsid w:val="00F37632"/>
    <w:rsid w:val="00F4038C"/>
    <w:rsid w:val="00F44236"/>
    <w:rsid w:val="00F45B86"/>
    <w:rsid w:val="00F46116"/>
    <w:rsid w:val="00F50FE4"/>
    <w:rsid w:val="00F54322"/>
    <w:rsid w:val="00F54FD6"/>
    <w:rsid w:val="00F70A2F"/>
    <w:rsid w:val="00F70DBA"/>
    <w:rsid w:val="00F734F0"/>
    <w:rsid w:val="00F778C3"/>
    <w:rsid w:val="00F83433"/>
    <w:rsid w:val="00F83C2A"/>
    <w:rsid w:val="00F85C5D"/>
    <w:rsid w:val="00F910A7"/>
    <w:rsid w:val="00F93E6B"/>
    <w:rsid w:val="00F9476D"/>
    <w:rsid w:val="00F949F5"/>
    <w:rsid w:val="00FA075D"/>
    <w:rsid w:val="00FA1C0C"/>
    <w:rsid w:val="00FA3961"/>
    <w:rsid w:val="00FA503D"/>
    <w:rsid w:val="00FA5E46"/>
    <w:rsid w:val="00FA79D0"/>
    <w:rsid w:val="00FB0275"/>
    <w:rsid w:val="00FB1B2E"/>
    <w:rsid w:val="00FB60BD"/>
    <w:rsid w:val="00FB78F2"/>
    <w:rsid w:val="00FB7B62"/>
    <w:rsid w:val="00FB7FE5"/>
    <w:rsid w:val="00FC2474"/>
    <w:rsid w:val="00FC46BB"/>
    <w:rsid w:val="00FC5AE3"/>
    <w:rsid w:val="00FC6396"/>
    <w:rsid w:val="00FC7513"/>
    <w:rsid w:val="00FC77CB"/>
    <w:rsid w:val="00FC7EB0"/>
    <w:rsid w:val="00FD518E"/>
    <w:rsid w:val="00FE2E59"/>
    <w:rsid w:val="00FE3FFD"/>
    <w:rsid w:val="00FF02BD"/>
    <w:rsid w:val="00FF51F0"/>
    <w:rsid w:val="00FF6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75"/>
    <w:pPr>
      <w:spacing w:after="200" w:line="276" w:lineRule="auto"/>
    </w:pPr>
    <w:rPr>
      <w:sz w:val="22"/>
      <w:szCs w:val="22"/>
    </w:rPr>
  </w:style>
  <w:style w:type="paragraph" w:styleId="Heading1">
    <w:name w:val="heading 1"/>
    <w:basedOn w:val="Normal"/>
    <w:next w:val="Normal"/>
    <w:link w:val="Heading1Char"/>
    <w:uiPriority w:val="9"/>
    <w:qFormat/>
    <w:rsid w:val="0077331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A5AA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1A5AA6"/>
    <w:pPr>
      <w:keepNext/>
      <w:keepLines/>
      <w:spacing w:before="200" w:after="0"/>
      <w:outlineLvl w:val="2"/>
    </w:pPr>
    <w:rPr>
      <w:rFonts w:ascii="Cambria" w:eastAsia="Times New Roman" w:hAnsi="Cambria"/>
      <w:b/>
      <w:bCs/>
      <w:color w:val="4F81BD"/>
    </w:rPr>
  </w:style>
  <w:style w:type="paragraph" w:styleId="Heading4">
    <w:name w:val="heading 4"/>
    <w:basedOn w:val="Normal"/>
    <w:next w:val="Normal"/>
    <w:qFormat/>
    <w:rsid w:val="002370BA"/>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370B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73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2F8"/>
    <w:rPr>
      <w:rFonts w:ascii="Lucida Grande" w:hAnsi="Lucida Grande"/>
      <w:sz w:val="18"/>
      <w:szCs w:val="18"/>
    </w:rPr>
  </w:style>
  <w:style w:type="character" w:customStyle="1" w:styleId="BalloonTextChar0">
    <w:name w:val="Balloon Text Char"/>
    <w:basedOn w:val="DefaultParagraphFont"/>
    <w:link w:val="BalloonText"/>
    <w:uiPriority w:val="99"/>
    <w:semiHidden/>
    <w:rsid w:val="008E3963"/>
    <w:rPr>
      <w:rFonts w:ascii="Lucida Grande" w:hAnsi="Lucida Grande"/>
      <w:sz w:val="18"/>
      <w:szCs w:val="18"/>
    </w:rPr>
  </w:style>
  <w:style w:type="character" w:customStyle="1" w:styleId="Heading1Char">
    <w:name w:val="Heading 1 Char"/>
    <w:basedOn w:val="DefaultParagraphFont"/>
    <w:link w:val="Heading1"/>
    <w:uiPriority w:val="9"/>
    <w:rsid w:val="0077331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1A5AA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A5AA6"/>
    <w:rPr>
      <w:rFonts w:ascii="Cambria" w:eastAsia="Times New Roman" w:hAnsi="Cambria" w:cs="Times New Roman"/>
      <w:b/>
      <w:bCs/>
      <w:color w:val="4F81BD"/>
      <w:sz w:val="22"/>
      <w:szCs w:val="22"/>
    </w:rPr>
  </w:style>
  <w:style w:type="paragraph" w:styleId="Header">
    <w:name w:val="header"/>
    <w:basedOn w:val="Normal"/>
    <w:link w:val="HeaderChar"/>
    <w:uiPriority w:val="99"/>
    <w:unhideWhenUsed/>
    <w:rsid w:val="00F73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4F0"/>
  </w:style>
  <w:style w:type="paragraph" w:styleId="Footer">
    <w:name w:val="footer"/>
    <w:basedOn w:val="Normal"/>
    <w:link w:val="FooterChar"/>
    <w:uiPriority w:val="99"/>
    <w:unhideWhenUsed/>
    <w:rsid w:val="00F73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4F0"/>
  </w:style>
  <w:style w:type="character" w:customStyle="1" w:styleId="BalloonTextChar1">
    <w:name w:val="Balloon Text Char1"/>
    <w:basedOn w:val="DefaultParagraphFont"/>
    <w:link w:val="BalloonText"/>
    <w:uiPriority w:val="99"/>
    <w:semiHidden/>
    <w:rsid w:val="00F734F0"/>
    <w:rPr>
      <w:rFonts w:ascii="Tahoma" w:hAnsi="Tahoma" w:cs="Tahoma"/>
      <w:sz w:val="16"/>
      <w:szCs w:val="16"/>
    </w:rPr>
  </w:style>
  <w:style w:type="paragraph" w:styleId="ListParagraph">
    <w:name w:val="List Paragraph"/>
    <w:basedOn w:val="Normal"/>
    <w:uiPriority w:val="34"/>
    <w:qFormat/>
    <w:rsid w:val="007E1149"/>
    <w:pPr>
      <w:ind w:left="720"/>
      <w:contextualSpacing/>
    </w:pPr>
  </w:style>
  <w:style w:type="paragraph" w:styleId="NoSpacing">
    <w:name w:val="No Spacing"/>
    <w:link w:val="NoSpacingChar"/>
    <w:uiPriority w:val="1"/>
    <w:qFormat/>
    <w:rsid w:val="00357F5A"/>
    <w:rPr>
      <w:sz w:val="22"/>
      <w:szCs w:val="22"/>
    </w:rPr>
  </w:style>
  <w:style w:type="character" w:customStyle="1" w:styleId="NoSpacingChar">
    <w:name w:val="No Spacing Char"/>
    <w:basedOn w:val="DefaultParagraphFont"/>
    <w:link w:val="NoSpacing"/>
    <w:uiPriority w:val="1"/>
    <w:rsid w:val="00D05316"/>
    <w:rPr>
      <w:sz w:val="22"/>
      <w:szCs w:val="22"/>
      <w:lang w:val="en-US" w:eastAsia="en-US" w:bidi="ar-SA"/>
    </w:rPr>
  </w:style>
  <w:style w:type="table" w:customStyle="1" w:styleId="LightShading1">
    <w:name w:val="Light Shading1"/>
    <w:basedOn w:val="TableNormal"/>
    <w:uiPriority w:val="60"/>
    <w:rsid w:val="001A5AA6"/>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733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3311"/>
    <w:rPr>
      <w:rFonts w:ascii="Calibri" w:eastAsia="Calibri" w:hAnsi="Calibri" w:cs="Times New Roman"/>
    </w:rPr>
  </w:style>
  <w:style w:type="character" w:styleId="FootnoteReference">
    <w:name w:val="footnote reference"/>
    <w:basedOn w:val="DefaultParagraphFont"/>
    <w:uiPriority w:val="99"/>
    <w:semiHidden/>
    <w:unhideWhenUsed/>
    <w:rsid w:val="00773311"/>
    <w:rPr>
      <w:vertAlign w:val="superscript"/>
    </w:rPr>
  </w:style>
  <w:style w:type="table" w:styleId="TableGrid">
    <w:name w:val="Table Grid"/>
    <w:basedOn w:val="TableNormal"/>
    <w:uiPriority w:val="59"/>
    <w:rsid w:val="00AC383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2370BA"/>
    <w:pPr>
      <w:ind w:left="360" w:hanging="360"/>
    </w:pPr>
  </w:style>
  <w:style w:type="paragraph" w:styleId="BodyText">
    <w:name w:val="Body Text"/>
    <w:basedOn w:val="Normal"/>
    <w:rsid w:val="002370BA"/>
    <w:pPr>
      <w:spacing w:after="120"/>
    </w:pPr>
  </w:style>
  <w:style w:type="paragraph" w:styleId="BodyTextFirstIndent">
    <w:name w:val="Body Text First Indent"/>
    <w:basedOn w:val="BodyText"/>
    <w:rsid w:val="002370BA"/>
    <w:pPr>
      <w:ind w:firstLine="210"/>
    </w:pPr>
  </w:style>
  <w:style w:type="character" w:styleId="CommentReference">
    <w:name w:val="annotation reference"/>
    <w:basedOn w:val="DefaultParagraphFont"/>
    <w:uiPriority w:val="99"/>
    <w:semiHidden/>
    <w:unhideWhenUsed/>
    <w:rsid w:val="00965E62"/>
    <w:rPr>
      <w:sz w:val="16"/>
      <w:szCs w:val="16"/>
    </w:rPr>
  </w:style>
  <w:style w:type="paragraph" w:styleId="CommentText">
    <w:name w:val="annotation text"/>
    <w:basedOn w:val="Normal"/>
    <w:link w:val="CommentTextChar"/>
    <w:autoRedefine/>
    <w:uiPriority w:val="99"/>
    <w:unhideWhenUsed/>
    <w:rsid w:val="00DD1219"/>
    <w:pPr>
      <w:spacing w:line="240" w:lineRule="auto"/>
    </w:pPr>
    <w:rPr>
      <w:sz w:val="24"/>
      <w:szCs w:val="20"/>
    </w:rPr>
  </w:style>
  <w:style w:type="character" w:customStyle="1" w:styleId="CommentTextChar">
    <w:name w:val="Comment Text Char"/>
    <w:basedOn w:val="DefaultParagraphFont"/>
    <w:link w:val="CommentText"/>
    <w:uiPriority w:val="99"/>
    <w:rsid w:val="00DD1219"/>
    <w:rPr>
      <w:sz w:val="24"/>
    </w:rPr>
  </w:style>
  <w:style w:type="paragraph" w:styleId="CommentSubject">
    <w:name w:val="annotation subject"/>
    <w:basedOn w:val="CommentText"/>
    <w:next w:val="CommentText"/>
    <w:link w:val="CommentSubjectChar"/>
    <w:uiPriority w:val="99"/>
    <w:semiHidden/>
    <w:unhideWhenUsed/>
    <w:rsid w:val="008A5620"/>
    <w:pPr>
      <w:spacing w:line="276" w:lineRule="auto"/>
    </w:pPr>
    <w:rPr>
      <w:b/>
      <w:bCs/>
    </w:rPr>
  </w:style>
  <w:style w:type="character" w:customStyle="1" w:styleId="CommentSubjectChar">
    <w:name w:val="Comment Subject Char"/>
    <w:basedOn w:val="CommentTextChar"/>
    <w:link w:val="CommentSubject"/>
    <w:uiPriority w:val="99"/>
    <w:semiHidden/>
    <w:rsid w:val="008A5620"/>
    <w:rPr>
      <w:b/>
      <w:bCs/>
    </w:rPr>
  </w:style>
  <w:style w:type="paragraph" w:customStyle="1" w:styleId="76608A07321344F88504CED91DFFE135">
    <w:name w:val="76608A07321344F88504CED91DFFE135"/>
    <w:rsid w:val="00D05316"/>
    <w:pPr>
      <w:spacing w:after="200" w:line="276" w:lineRule="auto"/>
    </w:pPr>
    <w:rPr>
      <w:rFonts w:eastAsia="Times New Roman"/>
      <w:sz w:val="22"/>
      <w:szCs w:val="22"/>
    </w:rPr>
  </w:style>
  <w:style w:type="paragraph" w:styleId="TOC1">
    <w:name w:val="toc 1"/>
    <w:basedOn w:val="Normal"/>
    <w:next w:val="Normal"/>
    <w:autoRedefine/>
    <w:uiPriority w:val="39"/>
    <w:unhideWhenUsed/>
    <w:qFormat/>
    <w:rsid w:val="009C6DF1"/>
    <w:pPr>
      <w:tabs>
        <w:tab w:val="left" w:pos="720"/>
        <w:tab w:val="right" w:leader="dot" w:pos="8630"/>
      </w:tabs>
    </w:pPr>
    <w:rPr>
      <w:rFonts w:ascii="Arial" w:hAnsi="Arial" w:cs="Arial"/>
      <w:b/>
      <w:noProof/>
      <w:sz w:val="24"/>
    </w:rPr>
  </w:style>
  <w:style w:type="paragraph" w:styleId="TOC3">
    <w:name w:val="toc 3"/>
    <w:basedOn w:val="Normal"/>
    <w:next w:val="Normal"/>
    <w:autoRedefine/>
    <w:uiPriority w:val="39"/>
    <w:unhideWhenUsed/>
    <w:qFormat/>
    <w:rsid w:val="003071C3"/>
    <w:pPr>
      <w:tabs>
        <w:tab w:val="left" w:pos="-4320"/>
        <w:tab w:val="left" w:pos="0"/>
        <w:tab w:val="left" w:pos="270"/>
        <w:tab w:val="left" w:pos="1080"/>
        <w:tab w:val="left" w:pos="1540"/>
        <w:tab w:val="right" w:leader="dot" w:pos="8630"/>
      </w:tabs>
      <w:ind w:left="720" w:hanging="280"/>
    </w:pPr>
  </w:style>
  <w:style w:type="paragraph" w:styleId="TOC2">
    <w:name w:val="toc 2"/>
    <w:basedOn w:val="Normal"/>
    <w:next w:val="Normal"/>
    <w:autoRedefine/>
    <w:uiPriority w:val="39"/>
    <w:unhideWhenUsed/>
    <w:qFormat/>
    <w:rsid w:val="00CE2C9A"/>
    <w:pPr>
      <w:tabs>
        <w:tab w:val="left" w:pos="-2790"/>
        <w:tab w:val="left" w:pos="270"/>
        <w:tab w:val="left" w:pos="810"/>
        <w:tab w:val="right" w:leader="dot" w:pos="8630"/>
      </w:tabs>
    </w:pPr>
  </w:style>
  <w:style w:type="character" w:styleId="Hyperlink">
    <w:name w:val="Hyperlink"/>
    <w:basedOn w:val="DefaultParagraphFont"/>
    <w:uiPriority w:val="99"/>
    <w:unhideWhenUsed/>
    <w:rsid w:val="00731364"/>
    <w:rPr>
      <w:color w:val="0000FF"/>
      <w:u w:val="single"/>
    </w:rPr>
  </w:style>
  <w:style w:type="paragraph" w:styleId="TOCHeading">
    <w:name w:val="TOC Heading"/>
    <w:basedOn w:val="Heading1"/>
    <w:next w:val="Normal"/>
    <w:uiPriority w:val="39"/>
    <w:semiHidden/>
    <w:unhideWhenUsed/>
    <w:qFormat/>
    <w:rsid w:val="00731364"/>
    <w:pPr>
      <w:outlineLvl w:val="9"/>
    </w:pPr>
  </w:style>
  <w:style w:type="paragraph" w:styleId="TOC4">
    <w:name w:val="toc 4"/>
    <w:basedOn w:val="Normal"/>
    <w:next w:val="Normal"/>
    <w:autoRedefine/>
    <w:uiPriority w:val="39"/>
    <w:unhideWhenUsed/>
    <w:rsid w:val="00EB20C7"/>
    <w:pPr>
      <w:ind w:left="660"/>
    </w:pPr>
  </w:style>
  <w:style w:type="paragraph" w:styleId="TOC5">
    <w:name w:val="toc 5"/>
    <w:basedOn w:val="Normal"/>
    <w:next w:val="Normal"/>
    <w:autoRedefine/>
    <w:uiPriority w:val="39"/>
    <w:unhideWhenUsed/>
    <w:rsid w:val="00EB20C7"/>
    <w:pPr>
      <w:ind w:left="880"/>
    </w:pPr>
  </w:style>
  <w:style w:type="paragraph" w:styleId="TOC6">
    <w:name w:val="toc 6"/>
    <w:basedOn w:val="Normal"/>
    <w:next w:val="Normal"/>
    <w:autoRedefine/>
    <w:uiPriority w:val="39"/>
    <w:unhideWhenUsed/>
    <w:rsid w:val="004A065C"/>
    <w:pPr>
      <w:spacing w:after="100"/>
      <w:ind w:left="1100"/>
    </w:pPr>
    <w:rPr>
      <w:rFonts w:eastAsia="Times New Roman"/>
    </w:rPr>
  </w:style>
  <w:style w:type="paragraph" w:styleId="TOC7">
    <w:name w:val="toc 7"/>
    <w:basedOn w:val="Normal"/>
    <w:next w:val="Normal"/>
    <w:autoRedefine/>
    <w:uiPriority w:val="39"/>
    <w:unhideWhenUsed/>
    <w:rsid w:val="004A065C"/>
    <w:pPr>
      <w:spacing w:after="100"/>
      <w:ind w:left="1320"/>
    </w:pPr>
    <w:rPr>
      <w:rFonts w:eastAsia="Times New Roman"/>
    </w:rPr>
  </w:style>
  <w:style w:type="paragraph" w:styleId="TOC8">
    <w:name w:val="toc 8"/>
    <w:basedOn w:val="Normal"/>
    <w:next w:val="Normal"/>
    <w:autoRedefine/>
    <w:uiPriority w:val="39"/>
    <w:unhideWhenUsed/>
    <w:rsid w:val="004A065C"/>
    <w:pPr>
      <w:spacing w:after="100"/>
      <w:ind w:left="1540"/>
    </w:pPr>
    <w:rPr>
      <w:rFonts w:eastAsia="Times New Roman"/>
    </w:rPr>
  </w:style>
  <w:style w:type="paragraph" w:styleId="TOC9">
    <w:name w:val="toc 9"/>
    <w:basedOn w:val="Normal"/>
    <w:next w:val="Normal"/>
    <w:autoRedefine/>
    <w:uiPriority w:val="39"/>
    <w:unhideWhenUsed/>
    <w:rsid w:val="004A065C"/>
    <w:pPr>
      <w:spacing w:after="100"/>
      <w:ind w:left="1760"/>
    </w:pPr>
    <w:rPr>
      <w:rFonts w:eastAsia="Times New Roman"/>
    </w:rPr>
  </w:style>
  <w:style w:type="paragraph" w:styleId="DocumentMap">
    <w:name w:val="Document Map"/>
    <w:basedOn w:val="Normal"/>
    <w:link w:val="DocumentMapChar"/>
    <w:uiPriority w:val="99"/>
    <w:semiHidden/>
    <w:unhideWhenUsed/>
    <w:rsid w:val="0028542C"/>
    <w:rPr>
      <w:rFonts w:ascii="Tahoma" w:hAnsi="Tahoma" w:cs="Tahoma"/>
      <w:sz w:val="16"/>
      <w:szCs w:val="16"/>
    </w:rPr>
  </w:style>
  <w:style w:type="character" w:customStyle="1" w:styleId="DocumentMapChar">
    <w:name w:val="Document Map Char"/>
    <w:basedOn w:val="DefaultParagraphFont"/>
    <w:link w:val="DocumentMap"/>
    <w:uiPriority w:val="99"/>
    <w:semiHidden/>
    <w:rsid w:val="0028542C"/>
    <w:rPr>
      <w:rFonts w:ascii="Tahoma" w:hAnsi="Tahoma" w:cs="Tahoma"/>
      <w:sz w:val="16"/>
      <w:szCs w:val="16"/>
    </w:rPr>
  </w:style>
  <w:style w:type="paragraph" w:styleId="Revision">
    <w:name w:val="Revision"/>
    <w:hidden/>
    <w:uiPriority w:val="99"/>
    <w:semiHidden/>
    <w:rsid w:val="00AA4FF0"/>
    <w:rPr>
      <w:sz w:val="22"/>
      <w:szCs w:val="22"/>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F04D8B"/>
  </w:style>
  <w:style w:type="paragraph" w:styleId="Caption">
    <w:name w:val="caption"/>
    <w:basedOn w:val="Normal"/>
    <w:next w:val="Normal"/>
    <w:uiPriority w:val="35"/>
    <w:unhideWhenUsed/>
    <w:qFormat/>
    <w:rsid w:val="00E45EF7"/>
    <w:pPr>
      <w:spacing w:line="240" w:lineRule="auto"/>
    </w:pPr>
    <w:rPr>
      <w:b/>
      <w:bCs/>
      <w:color w:val="4F81BD" w:themeColor="accent1"/>
      <w:sz w:val="18"/>
      <w:szCs w:val="18"/>
    </w:rPr>
  </w:style>
  <w:style w:type="paragraph" w:styleId="TableofFigures">
    <w:name w:val="table of figures"/>
    <w:basedOn w:val="Normal"/>
    <w:next w:val="Normal"/>
    <w:autoRedefine/>
    <w:uiPriority w:val="99"/>
    <w:unhideWhenUsed/>
    <w:rsid w:val="006F6D2A"/>
    <w:pPr>
      <w:spacing w:after="0"/>
    </w:pPr>
    <w:rPr>
      <w:rFonts w:ascii="Arial" w:hAnsi="Arial"/>
    </w:rPr>
  </w:style>
  <w:style w:type="character" w:styleId="PlaceholderText">
    <w:name w:val="Placeholder Text"/>
    <w:basedOn w:val="DefaultParagraphFont"/>
    <w:uiPriority w:val="99"/>
    <w:semiHidden/>
    <w:rsid w:val="00294F98"/>
    <w:rPr>
      <w:color w:val="808080"/>
    </w:rPr>
  </w:style>
</w:styles>
</file>

<file path=word/webSettings.xml><?xml version="1.0" encoding="utf-8"?>
<w:webSettings xmlns:r="http://schemas.openxmlformats.org/officeDocument/2006/relationships" xmlns:w="http://schemas.openxmlformats.org/wordprocessingml/2006/main">
  <w:divs>
    <w:div w:id="155459513">
      <w:bodyDiv w:val="1"/>
      <w:marLeft w:val="0"/>
      <w:marRight w:val="0"/>
      <w:marTop w:val="0"/>
      <w:marBottom w:val="0"/>
      <w:divBdr>
        <w:top w:val="none" w:sz="0" w:space="0" w:color="auto"/>
        <w:left w:val="none" w:sz="0" w:space="0" w:color="auto"/>
        <w:bottom w:val="none" w:sz="0" w:space="0" w:color="auto"/>
        <w:right w:val="none" w:sz="0" w:space="0" w:color="auto"/>
      </w:divBdr>
    </w:div>
    <w:div w:id="550533598">
      <w:bodyDiv w:val="1"/>
      <w:marLeft w:val="0"/>
      <w:marRight w:val="0"/>
      <w:marTop w:val="0"/>
      <w:marBottom w:val="0"/>
      <w:divBdr>
        <w:top w:val="none" w:sz="0" w:space="0" w:color="auto"/>
        <w:left w:val="none" w:sz="0" w:space="0" w:color="auto"/>
        <w:bottom w:val="none" w:sz="0" w:space="0" w:color="auto"/>
        <w:right w:val="none" w:sz="0" w:space="0" w:color="auto"/>
      </w:divBdr>
    </w:div>
    <w:div w:id="574516289">
      <w:bodyDiv w:val="1"/>
      <w:marLeft w:val="0"/>
      <w:marRight w:val="0"/>
      <w:marTop w:val="0"/>
      <w:marBottom w:val="0"/>
      <w:divBdr>
        <w:top w:val="none" w:sz="0" w:space="0" w:color="auto"/>
        <w:left w:val="none" w:sz="0" w:space="0" w:color="auto"/>
        <w:bottom w:val="none" w:sz="0" w:space="0" w:color="auto"/>
        <w:right w:val="none" w:sz="0" w:space="0" w:color="auto"/>
      </w:divBdr>
    </w:div>
    <w:div w:id="661005997">
      <w:bodyDiv w:val="1"/>
      <w:marLeft w:val="0"/>
      <w:marRight w:val="0"/>
      <w:marTop w:val="0"/>
      <w:marBottom w:val="0"/>
      <w:divBdr>
        <w:top w:val="none" w:sz="0" w:space="0" w:color="auto"/>
        <w:left w:val="none" w:sz="0" w:space="0" w:color="auto"/>
        <w:bottom w:val="none" w:sz="0" w:space="0" w:color="auto"/>
        <w:right w:val="none" w:sz="0" w:space="0" w:color="auto"/>
      </w:divBdr>
    </w:div>
    <w:div w:id="662783801">
      <w:bodyDiv w:val="1"/>
      <w:marLeft w:val="0"/>
      <w:marRight w:val="0"/>
      <w:marTop w:val="0"/>
      <w:marBottom w:val="0"/>
      <w:divBdr>
        <w:top w:val="none" w:sz="0" w:space="0" w:color="auto"/>
        <w:left w:val="none" w:sz="0" w:space="0" w:color="auto"/>
        <w:bottom w:val="none" w:sz="0" w:space="0" w:color="auto"/>
        <w:right w:val="none" w:sz="0" w:space="0" w:color="auto"/>
      </w:divBdr>
    </w:div>
    <w:div w:id="994995734">
      <w:bodyDiv w:val="1"/>
      <w:marLeft w:val="0"/>
      <w:marRight w:val="0"/>
      <w:marTop w:val="0"/>
      <w:marBottom w:val="0"/>
      <w:divBdr>
        <w:top w:val="none" w:sz="0" w:space="0" w:color="auto"/>
        <w:left w:val="none" w:sz="0" w:space="0" w:color="auto"/>
        <w:bottom w:val="none" w:sz="0" w:space="0" w:color="auto"/>
        <w:right w:val="none" w:sz="0" w:space="0" w:color="auto"/>
      </w:divBdr>
      <w:divsChild>
        <w:div w:id="1300570813">
          <w:marLeft w:val="0"/>
          <w:marRight w:val="0"/>
          <w:marTop w:val="0"/>
          <w:marBottom w:val="0"/>
          <w:divBdr>
            <w:top w:val="none" w:sz="0" w:space="0" w:color="auto"/>
            <w:left w:val="none" w:sz="0" w:space="0" w:color="auto"/>
            <w:bottom w:val="none" w:sz="0" w:space="0" w:color="auto"/>
            <w:right w:val="none" w:sz="0" w:space="0" w:color="auto"/>
          </w:divBdr>
          <w:divsChild>
            <w:div w:id="67271417">
              <w:marLeft w:val="0"/>
              <w:marRight w:val="0"/>
              <w:marTop w:val="0"/>
              <w:marBottom w:val="0"/>
              <w:divBdr>
                <w:top w:val="none" w:sz="0" w:space="0" w:color="auto"/>
                <w:left w:val="none" w:sz="0" w:space="0" w:color="auto"/>
                <w:bottom w:val="none" w:sz="0" w:space="0" w:color="auto"/>
                <w:right w:val="none" w:sz="0" w:space="0" w:color="auto"/>
              </w:divBdr>
              <w:divsChild>
                <w:div w:id="958031182">
                  <w:marLeft w:val="0"/>
                  <w:marRight w:val="0"/>
                  <w:marTop w:val="0"/>
                  <w:marBottom w:val="0"/>
                  <w:divBdr>
                    <w:top w:val="none" w:sz="0" w:space="0" w:color="auto"/>
                    <w:left w:val="none" w:sz="0" w:space="0" w:color="auto"/>
                    <w:bottom w:val="none" w:sz="0" w:space="0" w:color="auto"/>
                    <w:right w:val="none" w:sz="0" w:space="0" w:color="auto"/>
                  </w:divBdr>
                  <w:divsChild>
                    <w:div w:id="1768689626">
                      <w:marLeft w:val="0"/>
                      <w:marRight w:val="0"/>
                      <w:marTop w:val="176"/>
                      <w:marBottom w:val="176"/>
                      <w:divBdr>
                        <w:top w:val="single" w:sz="6" w:space="9" w:color="4498E7"/>
                        <w:left w:val="single" w:sz="6" w:space="9" w:color="4498E7"/>
                        <w:bottom w:val="single" w:sz="6" w:space="9" w:color="2C78BE"/>
                        <w:right w:val="single" w:sz="6" w:space="9" w:color="2C78BE"/>
                      </w:divBdr>
                      <w:divsChild>
                        <w:div w:id="1750954832">
                          <w:marLeft w:val="0"/>
                          <w:marRight w:val="0"/>
                          <w:marTop w:val="0"/>
                          <w:marBottom w:val="0"/>
                          <w:divBdr>
                            <w:top w:val="none" w:sz="0" w:space="0" w:color="auto"/>
                            <w:left w:val="none" w:sz="0" w:space="0" w:color="auto"/>
                            <w:bottom w:val="none" w:sz="0" w:space="0" w:color="auto"/>
                            <w:right w:val="none" w:sz="0" w:space="0" w:color="auto"/>
                          </w:divBdr>
                          <w:divsChild>
                            <w:div w:id="1878201692">
                              <w:marLeft w:val="0"/>
                              <w:marRight w:val="0"/>
                              <w:marTop w:val="0"/>
                              <w:marBottom w:val="0"/>
                              <w:divBdr>
                                <w:top w:val="none" w:sz="0" w:space="0" w:color="auto"/>
                                <w:left w:val="none" w:sz="0" w:space="0" w:color="auto"/>
                                <w:bottom w:val="single" w:sz="6" w:space="0" w:color="9AA7B9"/>
                                <w:right w:val="none" w:sz="0" w:space="0" w:color="auto"/>
                              </w:divBdr>
                              <w:divsChild>
                                <w:div w:id="57809744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573421">
      <w:bodyDiv w:val="1"/>
      <w:marLeft w:val="0"/>
      <w:marRight w:val="0"/>
      <w:marTop w:val="0"/>
      <w:marBottom w:val="0"/>
      <w:divBdr>
        <w:top w:val="none" w:sz="0" w:space="0" w:color="auto"/>
        <w:left w:val="none" w:sz="0" w:space="0" w:color="auto"/>
        <w:bottom w:val="none" w:sz="0" w:space="0" w:color="auto"/>
        <w:right w:val="none" w:sz="0" w:space="0" w:color="auto"/>
      </w:divBdr>
    </w:div>
    <w:div w:id="1579823001">
      <w:bodyDiv w:val="1"/>
      <w:marLeft w:val="0"/>
      <w:marRight w:val="0"/>
      <w:marTop w:val="0"/>
      <w:marBottom w:val="0"/>
      <w:divBdr>
        <w:top w:val="none" w:sz="0" w:space="0" w:color="auto"/>
        <w:left w:val="none" w:sz="0" w:space="0" w:color="auto"/>
        <w:bottom w:val="none" w:sz="0" w:space="0" w:color="auto"/>
        <w:right w:val="none" w:sz="0" w:space="0" w:color="auto"/>
      </w:divBdr>
    </w:div>
    <w:div w:id="1943150539">
      <w:bodyDiv w:val="1"/>
      <w:marLeft w:val="0"/>
      <w:marRight w:val="0"/>
      <w:marTop w:val="0"/>
      <w:marBottom w:val="0"/>
      <w:divBdr>
        <w:top w:val="none" w:sz="0" w:space="0" w:color="auto"/>
        <w:left w:val="none" w:sz="0" w:space="0" w:color="auto"/>
        <w:bottom w:val="none" w:sz="0" w:space="0" w:color="auto"/>
        <w:right w:val="none" w:sz="0" w:space="0" w:color="auto"/>
      </w:divBdr>
    </w:div>
    <w:div w:id="2004042683">
      <w:bodyDiv w:val="1"/>
      <w:marLeft w:val="0"/>
      <w:marRight w:val="0"/>
      <w:marTop w:val="0"/>
      <w:marBottom w:val="0"/>
      <w:divBdr>
        <w:top w:val="none" w:sz="0" w:space="0" w:color="auto"/>
        <w:left w:val="none" w:sz="0" w:space="0" w:color="auto"/>
        <w:bottom w:val="none" w:sz="0" w:space="0" w:color="auto"/>
        <w:right w:val="none" w:sz="0" w:space="0" w:color="auto"/>
      </w:divBdr>
    </w:div>
    <w:div w:id="204448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jpeg"/><Relationship Id="rId42" Type="http://schemas.openxmlformats.org/officeDocument/2006/relationships/image" Target="media/image26.emf"/><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image" Target="media/image52.png"/><Relationship Id="rId84" Type="http://schemas.openxmlformats.org/officeDocument/2006/relationships/image" Target="media/image68.emf"/><Relationship Id="rId89" Type="http://schemas.openxmlformats.org/officeDocument/2006/relationships/image" Target="media/image73.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3.wmf"/><Relationship Id="rId107" Type="http://schemas.openxmlformats.org/officeDocument/2006/relationships/image" Target="media/image90.png"/><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image" Target="media/image71.png"/><Relationship Id="rId102" Type="http://schemas.openxmlformats.org/officeDocument/2006/relationships/image" Target="media/image85.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image" Target="media/image66.emf"/><Relationship Id="rId90" Type="http://schemas.openxmlformats.org/officeDocument/2006/relationships/image" Target="media/image74.png"/><Relationship Id="rId95" Type="http://schemas.openxmlformats.org/officeDocument/2006/relationships/image" Target="media/image78.jpeg"/><Relationship Id="rId19" Type="http://schemas.openxmlformats.org/officeDocument/2006/relationships/chart" Target="charts/chart3.xml"/><Relationship Id="rId14" Type="http://schemas.openxmlformats.org/officeDocument/2006/relationships/image" Target="media/image3.emf"/><Relationship Id="rId22" Type="http://schemas.openxmlformats.org/officeDocument/2006/relationships/chart" Target="charts/chart5.xml"/><Relationship Id="rId27" Type="http://schemas.openxmlformats.org/officeDocument/2006/relationships/hyperlink" Target="http://www.maxim-ic.com/glossary/definitions.mvp/term/Quiescent/gpk/1009" TargetMode="External"/><Relationship Id="rId30" Type="http://schemas.openxmlformats.org/officeDocument/2006/relationships/image" Target="media/image14.gif"/><Relationship Id="rId35" Type="http://schemas.openxmlformats.org/officeDocument/2006/relationships/image" Target="media/image19.wmf"/><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png"/><Relationship Id="rId77" Type="http://schemas.openxmlformats.org/officeDocument/2006/relationships/image" Target="media/image61.emf"/><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image" Target="media/image1.gif"/><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image" Target="media/image64.emf"/><Relationship Id="rId85" Type="http://schemas.openxmlformats.org/officeDocument/2006/relationships/image" Target="media/image69.png"/><Relationship Id="rId93" Type="http://schemas.openxmlformats.org/officeDocument/2006/relationships/image" Target="media/image77.wmf"/><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png"/><Relationship Id="rId20" Type="http://schemas.openxmlformats.org/officeDocument/2006/relationships/chart" Target="charts/chart4.xml"/><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emf"/><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emf"/><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hyperlink" Target="http://www.maxim-ic.com/glossary/definitions.mvp/term/Diode/gpk/1053" TargetMode="External"/><Relationship Id="rId36" Type="http://schemas.openxmlformats.org/officeDocument/2006/relationships/image" Target="media/image20.jpeg"/><Relationship Id="rId49" Type="http://schemas.openxmlformats.org/officeDocument/2006/relationships/image" Target="media/image33.emf"/><Relationship Id="rId57" Type="http://schemas.openxmlformats.org/officeDocument/2006/relationships/image" Target="media/image41.png"/><Relationship Id="rId106"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image" Target="media/image15.gif"/><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png"/><Relationship Id="rId94" Type="http://schemas.openxmlformats.org/officeDocument/2006/relationships/oleObject" Target="embeddings/oleObject1.bin"/><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3.emf"/><Relationship Id="rId109" Type="http://schemas.openxmlformats.org/officeDocument/2006/relationships/fontTable" Target="fontTable.xml"/><Relationship Id="rId34" Type="http://schemas.openxmlformats.org/officeDocument/2006/relationships/image" Target="media/image18.wmf"/><Relationship Id="rId50" Type="http://schemas.openxmlformats.org/officeDocument/2006/relationships/image" Target="media/image34.jpeg"/><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UCF\Fall%202010\EEL4914\Drawings\Charts%20and%20Graph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CF\Fall%202010\EEL4914\Drawings\Charts%20and%20Graph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9"/>
  <c:chart>
    <c:title>
      <c:tx>
        <c:rich>
          <a:bodyPr/>
          <a:lstStyle/>
          <a:p>
            <a:pPr>
              <a:defRPr/>
            </a:pPr>
            <a:r>
              <a:rPr lang="en-US"/>
              <a:t>Software</a:t>
            </a:r>
            <a:r>
              <a:rPr lang="en-US" baseline="0"/>
              <a:t> Milestones</a:t>
            </a:r>
            <a:endParaRPr lang="en-US"/>
          </a:p>
        </c:rich>
      </c:tx>
    </c:title>
    <c:plotArea>
      <c:layout/>
      <c:barChart>
        <c:barDir val="col"/>
        <c:grouping val="clustered"/>
        <c:ser>
          <c:idx val="0"/>
          <c:order val="0"/>
          <c:tx>
            <c:strRef>
              <c:f>Sheet1!$B$3</c:f>
              <c:strCache>
                <c:ptCount val="1"/>
                <c:pt idx="0">
                  <c:v>Review System Design</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Sheet1!$A$3</c:f>
              <c:numCache>
                <c:formatCode>d\-mmm\-yy</c:formatCode>
                <c:ptCount val="1"/>
                <c:pt idx="0">
                  <c:v>40513</c:v>
                </c:pt>
              </c:numCache>
            </c:numRef>
          </c:val>
        </c:ser>
        <c:ser>
          <c:idx val="1"/>
          <c:order val="1"/>
          <c:tx>
            <c:strRef>
              <c:f>Sheet1!$B$4</c:f>
              <c:strCache>
                <c:ptCount val="1"/>
                <c:pt idx="0">
                  <c:v>Develop LCD/Motor Controller Code</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Sheet1!$A$4</c:f>
              <c:numCache>
                <c:formatCode>d\-mmm\-yy</c:formatCode>
                <c:ptCount val="1"/>
                <c:pt idx="0">
                  <c:v>40544</c:v>
                </c:pt>
              </c:numCache>
            </c:numRef>
          </c:val>
        </c:ser>
        <c:ser>
          <c:idx val="2"/>
          <c:order val="2"/>
          <c:tx>
            <c:strRef>
              <c:f>Sheet1!$B$5</c:f>
              <c:strCache>
                <c:ptCount val="1"/>
                <c:pt idx="0">
                  <c:v>Implement/Test Code</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Sheet1!$A$5</c:f>
              <c:numCache>
                <c:formatCode>d\-mmm\-yy</c:formatCode>
                <c:ptCount val="1"/>
                <c:pt idx="0">
                  <c:v>40575</c:v>
                </c:pt>
              </c:numCache>
            </c:numRef>
          </c:val>
        </c:ser>
        <c:ser>
          <c:idx val="3"/>
          <c:order val="3"/>
          <c:tx>
            <c:strRef>
              <c:f>Sheet1!$B$6</c:f>
              <c:strCache>
                <c:ptCount val="1"/>
                <c:pt idx="0">
                  <c:v>Debug Code</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Sheet1!$A$6</c:f>
              <c:numCache>
                <c:formatCode>d\-mmm\-yy</c:formatCode>
                <c:ptCount val="1"/>
                <c:pt idx="0">
                  <c:v>40603</c:v>
                </c:pt>
              </c:numCache>
            </c:numRef>
          </c:val>
        </c:ser>
        <c:ser>
          <c:idx val="4"/>
          <c:order val="4"/>
          <c:tx>
            <c:strRef>
              <c:f>Sheet1!$B$7</c:f>
              <c:strCache>
                <c:ptCount val="1"/>
                <c:pt idx="0">
                  <c:v>Begin Website/Presentations</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Sheet1!$A$7</c:f>
              <c:numCache>
                <c:formatCode>d\-mmm\-yy</c:formatCode>
                <c:ptCount val="1"/>
                <c:pt idx="0">
                  <c:v>40634</c:v>
                </c:pt>
              </c:numCache>
            </c:numRef>
          </c:val>
        </c:ser>
        <c:ser>
          <c:idx val="5"/>
          <c:order val="5"/>
          <c:tx>
            <c:strRef>
              <c:f>Sheet1!$B$8</c:f>
              <c:strCache>
                <c:ptCount val="1"/>
                <c:pt idx="0">
                  <c:v>Finalize Presentations</c:v>
                </c:pt>
              </c:strCache>
            </c:strRef>
          </c:tx>
          <c:dLbls>
            <c:dLbl>
              <c:idx val="0"/>
              <c:showVal val="1"/>
              <c:showSerName val="1"/>
              <c:separator>
</c:separator>
            </c:dLbl>
            <c:delete val="1"/>
          </c:dLbls>
          <c:cat>
            <c:strRef>
              <c:f>Sheet1!$B$3:$B$8</c:f>
              <c:strCache>
                <c:ptCount val="6"/>
                <c:pt idx="0">
                  <c:v>Review System Design</c:v>
                </c:pt>
                <c:pt idx="1">
                  <c:v>Develop LCD/Motor Controller Code</c:v>
                </c:pt>
                <c:pt idx="2">
                  <c:v>Implement/Test Code</c:v>
                </c:pt>
                <c:pt idx="3">
                  <c:v>Debug Code</c:v>
                </c:pt>
                <c:pt idx="4">
                  <c:v>Begin Website/Presentations</c:v>
                </c:pt>
                <c:pt idx="5">
                  <c:v>Finalize Presentations</c:v>
                </c:pt>
              </c:strCache>
            </c:strRef>
          </c:cat>
          <c:val>
            <c:numRef>
              <c:f>Sheet1!$A$8</c:f>
              <c:numCache>
                <c:formatCode>d\-mmm\-yy</c:formatCode>
                <c:ptCount val="1"/>
                <c:pt idx="0">
                  <c:v>40664</c:v>
                </c:pt>
              </c:numCache>
            </c:numRef>
          </c:val>
        </c:ser>
        <c:gapWidth val="0"/>
        <c:overlap val="-86"/>
        <c:axId val="202872320"/>
        <c:axId val="121503744"/>
      </c:barChart>
      <c:catAx>
        <c:axId val="202872320"/>
        <c:scaling>
          <c:orientation val="minMax"/>
        </c:scaling>
        <c:delete val="1"/>
        <c:axPos val="b"/>
        <c:numFmt formatCode="[$-409]m/d/yy\ h:mm\ AM/PM;@" sourceLinked="0"/>
        <c:majorTickMark val="none"/>
        <c:tickLblPos val="none"/>
        <c:crossAx val="121503744"/>
        <c:crosses val="autoZero"/>
        <c:auto val="1"/>
        <c:lblAlgn val="ctr"/>
        <c:lblOffset val="100"/>
      </c:catAx>
      <c:valAx>
        <c:axId val="121503744"/>
        <c:scaling>
          <c:orientation val="minMax"/>
        </c:scaling>
        <c:delete val="1"/>
        <c:axPos val="l"/>
        <c:majorGridlines>
          <c:spPr>
            <a:ln>
              <a:gradFill>
                <a:gsLst>
                  <a:gs pos="0">
                    <a:srgbClr val="4F81BD">
                      <a:tint val="66000"/>
                      <a:satMod val="160000"/>
                      <a:alpha val="0"/>
                    </a:srgbClr>
                  </a:gs>
                  <a:gs pos="50000">
                    <a:srgbClr val="4F81BD">
                      <a:tint val="44500"/>
                      <a:satMod val="160000"/>
                    </a:srgbClr>
                  </a:gs>
                  <a:gs pos="100000">
                    <a:srgbClr val="4F81BD">
                      <a:tint val="23500"/>
                      <a:satMod val="160000"/>
                    </a:srgbClr>
                  </a:gs>
                </a:gsLst>
                <a:lin ang="5400000" scaled="0"/>
              </a:gradFill>
            </a:ln>
          </c:spPr>
        </c:majorGridlines>
        <c:numFmt formatCode="d\-mmm\-yy" sourceLinked="1"/>
        <c:majorTickMark val="none"/>
        <c:tickLblPos val="none"/>
        <c:crossAx val="20287232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7"/>
  <c:chart>
    <c:plotArea>
      <c:layout>
        <c:manualLayout>
          <c:layoutTarget val="inner"/>
          <c:xMode val="edge"/>
          <c:yMode val="edge"/>
          <c:x val="5.1689437026281523E-3"/>
          <c:y val="9.7039658351358624E-2"/>
          <c:w val="0.98278776264811363"/>
          <c:h val="0.89437051151693658"/>
        </c:manualLayout>
      </c:layout>
      <c:barChart>
        <c:barDir val="col"/>
        <c:grouping val="clustered"/>
        <c:ser>
          <c:idx val="0"/>
          <c:order val="0"/>
          <c:tx>
            <c:strRef>
              <c:f>Sheet1!$B$12</c:f>
              <c:strCache>
                <c:ptCount val="1"/>
                <c:pt idx="0">
                  <c:v>Order Parts/Begin Disassembly</c:v>
                </c:pt>
              </c:strCache>
            </c:strRef>
          </c:tx>
          <c:dLbls>
            <c:dLbl>
              <c:idx val="0"/>
              <c:layout>
                <c:manualLayout>
                  <c:x val="0"/>
                  <c:y val="4.0671561131438013E-3"/>
                </c:manualLayout>
              </c:layout>
              <c:showVal val="1"/>
              <c:showSerName val="1"/>
              <c:separator>
</c:separator>
            </c:dLbl>
            <c:txPr>
              <a:bodyPr/>
              <a:lstStyle/>
              <a:p>
                <a:pPr>
                  <a:defRPr sz="900"/>
                </a:pPr>
                <a:endParaRPr lang="en-US"/>
              </a:p>
            </c:txPr>
            <c:showVal val="1"/>
            <c:showSerName val="1"/>
            <c:separator>
</c:separator>
          </c:dLbls>
          <c:val>
            <c:numRef>
              <c:f>Sheet1!$A$12</c:f>
              <c:numCache>
                <c:formatCode>d\-mmm\-yy</c:formatCode>
                <c:ptCount val="1"/>
                <c:pt idx="0">
                  <c:v>40527</c:v>
                </c:pt>
              </c:numCache>
            </c:numRef>
          </c:val>
        </c:ser>
        <c:ser>
          <c:idx val="1"/>
          <c:order val="1"/>
          <c:tx>
            <c:strRef>
              <c:f>Sheet1!$B$13</c:f>
              <c:strCache>
                <c:ptCount val="1"/>
                <c:pt idx="0">
                  <c:v>Create PCB Layout</c:v>
                </c:pt>
              </c:strCache>
            </c:strRef>
          </c:tx>
          <c:dLbls>
            <c:showVal val="1"/>
            <c:showSerName val="1"/>
            <c:separator>
</c:separator>
          </c:dLbls>
          <c:val>
            <c:numRef>
              <c:f>Sheet1!$A$13</c:f>
              <c:numCache>
                <c:formatCode>d\-mmm\-yy</c:formatCode>
                <c:ptCount val="1"/>
                <c:pt idx="0">
                  <c:v>40558</c:v>
                </c:pt>
              </c:numCache>
            </c:numRef>
          </c:val>
        </c:ser>
        <c:ser>
          <c:idx val="2"/>
          <c:order val="2"/>
          <c:tx>
            <c:strRef>
              <c:f>Sheet1!$B$14</c:f>
              <c:strCache>
                <c:ptCount val="1"/>
                <c:pt idx="0">
                  <c:v>Assemble Major Car Components</c:v>
                </c:pt>
              </c:strCache>
            </c:strRef>
          </c:tx>
          <c:dLbls>
            <c:showVal val="1"/>
            <c:showSerName val="1"/>
            <c:separator>
</c:separator>
          </c:dLbls>
          <c:val>
            <c:numRef>
              <c:f>Sheet1!$A$14</c:f>
              <c:numCache>
                <c:formatCode>d\-mmm\-yy</c:formatCode>
                <c:ptCount val="1"/>
                <c:pt idx="0">
                  <c:v>40589</c:v>
                </c:pt>
              </c:numCache>
            </c:numRef>
          </c:val>
        </c:ser>
        <c:ser>
          <c:idx val="3"/>
          <c:order val="3"/>
          <c:tx>
            <c:strRef>
              <c:f>Sheet1!$B$15</c:f>
              <c:strCache>
                <c:ptCount val="1"/>
                <c:pt idx="0">
                  <c:v>Test Thermal/Voltage/Current Control Circuits</c:v>
                </c:pt>
              </c:strCache>
            </c:strRef>
          </c:tx>
          <c:dLbls>
            <c:showVal val="1"/>
            <c:showSerName val="1"/>
            <c:separator>
</c:separator>
          </c:dLbls>
          <c:val>
            <c:numRef>
              <c:f>Sheet1!$A$15</c:f>
              <c:numCache>
                <c:formatCode>d\-mmm\-yy</c:formatCode>
                <c:ptCount val="1"/>
                <c:pt idx="0">
                  <c:v>40617</c:v>
                </c:pt>
              </c:numCache>
            </c:numRef>
          </c:val>
        </c:ser>
        <c:ser>
          <c:idx val="4"/>
          <c:order val="4"/>
          <c:tx>
            <c:strRef>
              <c:f>Sheet1!$B$16</c:f>
              <c:strCache>
                <c:ptCount val="1"/>
                <c:pt idx="0">
                  <c:v>Efficiency Testing/Debug /Final Testing</c:v>
                </c:pt>
              </c:strCache>
            </c:strRef>
          </c:tx>
          <c:dLbls>
            <c:showVal val="1"/>
            <c:showSerName val="1"/>
            <c:separator>
</c:separator>
          </c:dLbls>
          <c:val>
            <c:numRef>
              <c:f>Sheet1!$A$16</c:f>
              <c:numCache>
                <c:formatCode>d\-mmm\-yy</c:formatCode>
                <c:ptCount val="1"/>
                <c:pt idx="0">
                  <c:v>40648</c:v>
                </c:pt>
              </c:numCache>
            </c:numRef>
          </c:val>
        </c:ser>
        <c:ser>
          <c:idx val="5"/>
          <c:order val="5"/>
          <c:tx>
            <c:strRef>
              <c:f>Sheet1!$B$17</c:f>
              <c:strCache>
                <c:ptCount val="1"/>
                <c:pt idx="0">
                  <c:v>Presentation</c:v>
                </c:pt>
              </c:strCache>
            </c:strRef>
          </c:tx>
          <c:dLbls>
            <c:showVal val="1"/>
            <c:showSerName val="1"/>
            <c:separator>
</c:separator>
          </c:dLbls>
          <c:val>
            <c:numRef>
              <c:f>Sheet1!$A$17</c:f>
              <c:numCache>
                <c:formatCode>d\-mmm\-yy</c:formatCode>
                <c:ptCount val="1"/>
                <c:pt idx="0">
                  <c:v>40678</c:v>
                </c:pt>
              </c:numCache>
            </c:numRef>
          </c:val>
        </c:ser>
        <c:gapWidth val="0"/>
        <c:overlap val="-89"/>
        <c:axId val="121551488"/>
        <c:axId val="121557376"/>
      </c:barChart>
      <c:catAx>
        <c:axId val="121551488"/>
        <c:scaling>
          <c:orientation val="minMax"/>
        </c:scaling>
        <c:delete val="1"/>
        <c:axPos val="b"/>
        <c:tickLblPos val="none"/>
        <c:crossAx val="121557376"/>
        <c:crosses val="autoZero"/>
        <c:auto val="1"/>
        <c:lblAlgn val="ctr"/>
        <c:lblOffset val="100"/>
      </c:catAx>
      <c:valAx>
        <c:axId val="121557376"/>
        <c:scaling>
          <c:orientation val="minMax"/>
        </c:scaling>
        <c:delete val="1"/>
        <c:axPos val="l"/>
        <c:majorGridlines>
          <c:spPr>
            <a:ln>
              <a:gradFill>
                <a:gsLst>
                  <a:gs pos="0">
                    <a:srgbClr val="4F81BD">
                      <a:tint val="66000"/>
                      <a:satMod val="160000"/>
                      <a:alpha val="0"/>
                    </a:srgbClr>
                  </a:gs>
                  <a:gs pos="50000">
                    <a:srgbClr val="4F81BD">
                      <a:tint val="44500"/>
                      <a:satMod val="160000"/>
                    </a:srgbClr>
                  </a:gs>
                  <a:gs pos="100000">
                    <a:srgbClr val="4F81BD">
                      <a:tint val="23500"/>
                      <a:satMod val="160000"/>
                    </a:srgbClr>
                  </a:gs>
                </a:gsLst>
                <a:lin ang="5400000" scaled="0"/>
              </a:gradFill>
            </a:ln>
          </c:spPr>
        </c:majorGridlines>
        <c:numFmt formatCode="d\-mmm\-yy" sourceLinked="1"/>
        <c:tickLblPos val="none"/>
        <c:crossAx val="121551488"/>
        <c:crosses val="autoZero"/>
        <c:crossBetween val="between"/>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Cost</a:t>
            </a:r>
            <a:r>
              <a:rPr lang="en-US" baseline="0"/>
              <a:t> vs Power</a:t>
            </a:r>
            <a:endParaRPr lang="en-US"/>
          </a:p>
        </c:rich>
      </c:tx>
    </c:title>
    <c:plotArea>
      <c:layout/>
      <c:lineChart>
        <c:grouping val="standard"/>
        <c:ser>
          <c:idx val="0"/>
          <c:order val="0"/>
          <c:tx>
            <c:strRef>
              <c:f>Battery!$B$18</c:f>
              <c:strCache>
                <c:ptCount val="1"/>
                <c:pt idx="0">
                  <c:v>li-ion</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Battery!$B$19:$B$25</c:f>
              <c:numCache>
                <c:formatCode>"$"#,##0</c:formatCode>
                <c:ptCount val="7"/>
                <c:pt idx="0">
                  <c:v>800</c:v>
                </c:pt>
                <c:pt idx="1">
                  <c:v>1600</c:v>
                </c:pt>
                <c:pt idx="2">
                  <c:v>2400</c:v>
                </c:pt>
                <c:pt idx="3">
                  <c:v>3200</c:v>
                </c:pt>
                <c:pt idx="4">
                  <c:v>4000</c:v>
                </c:pt>
                <c:pt idx="5">
                  <c:v>4800</c:v>
                </c:pt>
                <c:pt idx="6">
                  <c:v>5600</c:v>
                </c:pt>
              </c:numCache>
            </c:numRef>
          </c:val>
        </c:ser>
        <c:ser>
          <c:idx val="1"/>
          <c:order val="1"/>
          <c:tx>
            <c:strRef>
              <c:f>Battery!$C$18</c:f>
              <c:strCache>
                <c:ptCount val="1"/>
                <c:pt idx="0">
                  <c:v>lead acid</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Battery!$C$19:$C$25</c:f>
              <c:numCache>
                <c:formatCode>"$"#,##0</c:formatCode>
                <c:ptCount val="7"/>
                <c:pt idx="0">
                  <c:v>300</c:v>
                </c:pt>
                <c:pt idx="1">
                  <c:v>600</c:v>
                </c:pt>
                <c:pt idx="2">
                  <c:v>900</c:v>
                </c:pt>
                <c:pt idx="3">
                  <c:v>1200</c:v>
                </c:pt>
                <c:pt idx="4">
                  <c:v>1500</c:v>
                </c:pt>
                <c:pt idx="5">
                  <c:v>1800</c:v>
                </c:pt>
                <c:pt idx="6">
                  <c:v>2100</c:v>
                </c:pt>
              </c:numCache>
            </c:numRef>
          </c:val>
        </c:ser>
        <c:ser>
          <c:idx val="2"/>
          <c:order val="2"/>
          <c:tx>
            <c:strRef>
              <c:f>Battery!$D$18</c:f>
              <c:strCache>
                <c:ptCount val="1"/>
                <c:pt idx="0">
                  <c:v>NiMH</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Battery!$D$19:$D$25</c:f>
              <c:numCache>
                <c:formatCode>"$"#,##0</c:formatCode>
                <c:ptCount val="7"/>
                <c:pt idx="0">
                  <c:v>500</c:v>
                </c:pt>
                <c:pt idx="1">
                  <c:v>1000</c:v>
                </c:pt>
                <c:pt idx="2">
                  <c:v>1500</c:v>
                </c:pt>
                <c:pt idx="3">
                  <c:v>2000</c:v>
                </c:pt>
                <c:pt idx="4">
                  <c:v>2500</c:v>
                </c:pt>
                <c:pt idx="5">
                  <c:v>3000</c:v>
                </c:pt>
                <c:pt idx="6">
                  <c:v>3500</c:v>
                </c:pt>
              </c:numCache>
            </c:numRef>
          </c:val>
        </c:ser>
        <c:ser>
          <c:idx val="3"/>
          <c:order val="3"/>
          <c:tx>
            <c:strRef>
              <c:f>Battery!$E$18</c:f>
              <c:strCache>
                <c:ptCount val="1"/>
                <c:pt idx="0">
                  <c:v>Zebra</c:v>
                </c:pt>
              </c:strCache>
            </c:strRef>
          </c:tx>
          <c:marker>
            <c:symbol val="none"/>
          </c:marker>
          <c:cat>
            <c:numRef>
              <c:f>Battery!$A$19:$A$25</c:f>
              <c:numCache>
                <c:formatCode>General</c:formatCode>
                <c:ptCount val="7"/>
                <c:pt idx="0">
                  <c:v>2</c:v>
                </c:pt>
                <c:pt idx="1">
                  <c:v>4</c:v>
                </c:pt>
                <c:pt idx="2">
                  <c:v>6</c:v>
                </c:pt>
                <c:pt idx="3">
                  <c:v>8</c:v>
                </c:pt>
                <c:pt idx="4">
                  <c:v>10</c:v>
                </c:pt>
                <c:pt idx="5">
                  <c:v>12</c:v>
                </c:pt>
                <c:pt idx="6">
                  <c:v>14</c:v>
                </c:pt>
              </c:numCache>
            </c:numRef>
          </c:cat>
          <c:val>
            <c:numRef>
              <c:f>Battery!$E$19:$E$25</c:f>
              <c:numCache>
                <c:formatCode>"$"#,##0</c:formatCode>
                <c:ptCount val="7"/>
                <c:pt idx="0">
                  <c:v>600</c:v>
                </c:pt>
                <c:pt idx="1">
                  <c:v>1200</c:v>
                </c:pt>
                <c:pt idx="2">
                  <c:v>1800</c:v>
                </c:pt>
                <c:pt idx="3">
                  <c:v>2400</c:v>
                </c:pt>
                <c:pt idx="4">
                  <c:v>3000</c:v>
                </c:pt>
                <c:pt idx="5">
                  <c:v>3600</c:v>
                </c:pt>
                <c:pt idx="6">
                  <c:v>4200</c:v>
                </c:pt>
              </c:numCache>
            </c:numRef>
          </c:val>
        </c:ser>
        <c:marker val="1"/>
        <c:axId val="141767040"/>
        <c:axId val="141768960"/>
      </c:lineChart>
      <c:catAx>
        <c:axId val="141767040"/>
        <c:scaling>
          <c:orientation val="minMax"/>
        </c:scaling>
        <c:axPos val="b"/>
        <c:title>
          <c:tx>
            <c:rich>
              <a:bodyPr/>
              <a:lstStyle/>
              <a:p>
                <a:pPr>
                  <a:defRPr/>
                </a:pPr>
                <a:r>
                  <a:rPr lang="en-US"/>
                  <a:t>Power (kW)</a:t>
                </a:r>
              </a:p>
            </c:rich>
          </c:tx>
        </c:title>
        <c:numFmt formatCode="General" sourceLinked="1"/>
        <c:majorTickMark val="none"/>
        <c:tickLblPos val="nextTo"/>
        <c:crossAx val="141768960"/>
        <c:crosses val="autoZero"/>
        <c:auto val="1"/>
        <c:lblAlgn val="ctr"/>
        <c:lblOffset val="100"/>
      </c:catAx>
      <c:valAx>
        <c:axId val="141768960"/>
        <c:scaling>
          <c:orientation val="minMax"/>
        </c:scaling>
        <c:axPos val="l"/>
        <c:majorGridlines/>
        <c:title>
          <c:tx>
            <c:rich>
              <a:bodyPr/>
              <a:lstStyle/>
              <a:p>
                <a:pPr>
                  <a:defRPr/>
                </a:pPr>
                <a:r>
                  <a:rPr lang="en-US"/>
                  <a:t>Cost (US $)</a:t>
                </a:r>
              </a:p>
            </c:rich>
          </c:tx>
        </c:title>
        <c:numFmt formatCode="&quot;$&quot;#,##0" sourceLinked="1"/>
        <c:tickLblPos val="nextTo"/>
        <c:crossAx val="141767040"/>
        <c:crosses val="autoZero"/>
        <c:crossBetween val="between"/>
      </c:valAx>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Weight</a:t>
            </a:r>
            <a:r>
              <a:rPr lang="en-US" baseline="0"/>
              <a:t> vs Range</a:t>
            </a:r>
            <a:endParaRPr lang="en-US"/>
          </a:p>
        </c:rich>
      </c:tx>
    </c:title>
    <c:plotArea>
      <c:layout/>
      <c:lineChart>
        <c:grouping val="standard"/>
        <c:ser>
          <c:idx val="0"/>
          <c:order val="0"/>
          <c:tx>
            <c:v>Li-ion</c:v>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Sheet1!$C$2:$C$8</c:f>
              <c:numCache>
                <c:formatCode>General</c:formatCode>
                <c:ptCount val="7"/>
                <c:pt idx="0">
                  <c:v>17.600000000000001</c:v>
                </c:pt>
                <c:pt idx="1">
                  <c:v>35.200000000000003</c:v>
                </c:pt>
                <c:pt idx="2">
                  <c:v>52.8</c:v>
                </c:pt>
                <c:pt idx="3">
                  <c:v>70.400000000000006</c:v>
                </c:pt>
                <c:pt idx="4">
                  <c:v>88</c:v>
                </c:pt>
                <c:pt idx="5">
                  <c:v>105.6</c:v>
                </c:pt>
                <c:pt idx="6">
                  <c:v>123.2</c:v>
                </c:pt>
              </c:numCache>
            </c:numRef>
          </c:val>
        </c:ser>
        <c:ser>
          <c:idx val="1"/>
          <c:order val="1"/>
          <c:tx>
            <c:v>Lead-Acid</c:v>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Sheet1!$D$2:$D$8</c:f>
              <c:numCache>
                <c:formatCode>General</c:formatCode>
                <c:ptCount val="7"/>
                <c:pt idx="0">
                  <c:v>110</c:v>
                </c:pt>
                <c:pt idx="1">
                  <c:v>220</c:v>
                </c:pt>
                <c:pt idx="2">
                  <c:v>330.00000000000011</c:v>
                </c:pt>
                <c:pt idx="3">
                  <c:v>440</c:v>
                </c:pt>
                <c:pt idx="4">
                  <c:v>550</c:v>
                </c:pt>
                <c:pt idx="5">
                  <c:v>660.00000000000011</c:v>
                </c:pt>
                <c:pt idx="6">
                  <c:v>770.00000000000011</c:v>
                </c:pt>
              </c:numCache>
            </c:numRef>
          </c:val>
        </c:ser>
        <c:ser>
          <c:idx val="2"/>
          <c:order val="2"/>
          <c:tx>
            <c:v>NiMH</c:v>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Sheet1!$E$2:$E$8</c:f>
              <c:numCache>
                <c:formatCode>General</c:formatCode>
                <c:ptCount val="7"/>
                <c:pt idx="0">
                  <c:v>55</c:v>
                </c:pt>
                <c:pt idx="1">
                  <c:v>110</c:v>
                </c:pt>
                <c:pt idx="2">
                  <c:v>165</c:v>
                </c:pt>
                <c:pt idx="3">
                  <c:v>220</c:v>
                </c:pt>
                <c:pt idx="4">
                  <c:v>275</c:v>
                </c:pt>
                <c:pt idx="5">
                  <c:v>330.00000000000011</c:v>
                </c:pt>
                <c:pt idx="6">
                  <c:v>385.00000000000011</c:v>
                </c:pt>
              </c:numCache>
            </c:numRef>
          </c:val>
        </c:ser>
        <c:ser>
          <c:idx val="3"/>
          <c:order val="3"/>
          <c:tx>
            <c:strRef>
              <c:f>Sheet1!$F$1</c:f>
              <c:strCache>
                <c:ptCount val="1"/>
                <c:pt idx="0">
                  <c:v>Zerba</c:v>
                </c:pt>
              </c:strCache>
            </c:strRef>
          </c:tx>
          <c:marker>
            <c:symbol val="none"/>
          </c:marker>
          <c:cat>
            <c:numRef>
              <c:f>Sheet1!$A$2:$A$8</c:f>
              <c:numCache>
                <c:formatCode>General</c:formatCode>
                <c:ptCount val="7"/>
                <c:pt idx="0">
                  <c:v>10</c:v>
                </c:pt>
                <c:pt idx="1">
                  <c:v>20</c:v>
                </c:pt>
                <c:pt idx="2">
                  <c:v>30</c:v>
                </c:pt>
                <c:pt idx="3">
                  <c:v>40</c:v>
                </c:pt>
                <c:pt idx="4">
                  <c:v>50</c:v>
                </c:pt>
                <c:pt idx="5">
                  <c:v>60</c:v>
                </c:pt>
                <c:pt idx="6">
                  <c:v>70</c:v>
                </c:pt>
              </c:numCache>
            </c:numRef>
          </c:cat>
          <c:val>
            <c:numRef>
              <c:f>Sheet1!$F$2:$F$8</c:f>
              <c:numCache>
                <c:formatCode>General</c:formatCode>
                <c:ptCount val="7"/>
                <c:pt idx="0">
                  <c:v>48.8888888888889</c:v>
                </c:pt>
                <c:pt idx="1">
                  <c:v>97.777777777777558</c:v>
                </c:pt>
                <c:pt idx="2">
                  <c:v>146.66666666666632</c:v>
                </c:pt>
                <c:pt idx="3">
                  <c:v>195.55555555555515</c:v>
                </c:pt>
                <c:pt idx="4">
                  <c:v>244.44444444444451</c:v>
                </c:pt>
                <c:pt idx="5">
                  <c:v>293.33333333333348</c:v>
                </c:pt>
                <c:pt idx="6">
                  <c:v>342.22222222222194</c:v>
                </c:pt>
              </c:numCache>
            </c:numRef>
          </c:val>
        </c:ser>
        <c:marker val="1"/>
        <c:axId val="141779712"/>
        <c:axId val="141781632"/>
      </c:lineChart>
      <c:catAx>
        <c:axId val="141779712"/>
        <c:scaling>
          <c:orientation val="minMax"/>
        </c:scaling>
        <c:axPos val="b"/>
        <c:title>
          <c:tx>
            <c:rich>
              <a:bodyPr/>
              <a:lstStyle/>
              <a:p>
                <a:pPr>
                  <a:defRPr/>
                </a:pPr>
                <a:r>
                  <a:rPr lang="en-US"/>
                  <a:t>Range(Miles)</a:t>
                </a:r>
              </a:p>
            </c:rich>
          </c:tx>
        </c:title>
        <c:numFmt formatCode="General" sourceLinked="1"/>
        <c:majorTickMark val="none"/>
        <c:tickLblPos val="nextTo"/>
        <c:crossAx val="141781632"/>
        <c:crosses val="autoZero"/>
        <c:auto val="1"/>
        <c:lblAlgn val="ctr"/>
        <c:lblOffset val="100"/>
      </c:catAx>
      <c:valAx>
        <c:axId val="141781632"/>
        <c:scaling>
          <c:orientation val="minMax"/>
        </c:scaling>
        <c:axPos val="l"/>
        <c:majorGridlines/>
        <c:title>
          <c:tx>
            <c:rich>
              <a:bodyPr/>
              <a:lstStyle/>
              <a:p>
                <a:pPr>
                  <a:defRPr/>
                </a:pPr>
                <a:r>
                  <a:rPr lang="en-US"/>
                  <a:t>Wieght (lbs)</a:t>
                </a:r>
              </a:p>
            </c:rich>
          </c:tx>
        </c:title>
        <c:numFmt formatCode="General" sourceLinked="1"/>
        <c:tickLblPos val="nextTo"/>
        <c:crossAx val="141779712"/>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Power vs Hours</a:t>
            </a:r>
            <a:r>
              <a:rPr lang="en-US" baseline="0"/>
              <a:t> of Sunlight</a:t>
            </a:r>
            <a:endParaRPr lang="en-US"/>
          </a:p>
        </c:rich>
      </c:tx>
    </c:title>
    <c:plotArea>
      <c:layout/>
      <c:lineChart>
        <c:grouping val="standard"/>
        <c:ser>
          <c:idx val="0"/>
          <c:order val="0"/>
          <c:tx>
            <c:v>Monocrystalline</c:v>
          </c:tx>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0</c:v>
                </c:pt>
                <c:pt idx="1">
                  <c:v>0.25</c:v>
                </c:pt>
                <c:pt idx="2">
                  <c:v>0.5</c:v>
                </c:pt>
                <c:pt idx="3">
                  <c:v>0.75000000000000844</c:v>
                </c:pt>
                <c:pt idx="4">
                  <c:v>1</c:v>
                </c:pt>
                <c:pt idx="5">
                  <c:v>1.25</c:v>
                </c:pt>
              </c:numCache>
            </c:numRef>
          </c:val>
        </c:ser>
        <c:ser>
          <c:idx val="1"/>
          <c:order val="1"/>
          <c:tx>
            <c:v>Polycrystalline</c:v>
          </c:tx>
          <c:cat>
            <c:numRef>
              <c:f>Sheet1!$A$2:$A$7</c:f>
              <c:numCache>
                <c:formatCode>General</c:formatCode>
                <c:ptCount val="6"/>
                <c:pt idx="0">
                  <c:v>0</c:v>
                </c:pt>
                <c:pt idx="1">
                  <c:v>1</c:v>
                </c:pt>
                <c:pt idx="2">
                  <c:v>2</c:v>
                </c:pt>
                <c:pt idx="3">
                  <c:v>3</c:v>
                </c:pt>
                <c:pt idx="4">
                  <c:v>4</c:v>
                </c:pt>
                <c:pt idx="5">
                  <c:v>5</c:v>
                </c:pt>
              </c:numCache>
            </c:numRef>
          </c:cat>
          <c:val>
            <c:numRef>
              <c:f>Sheet1!$C$2:$C$7</c:f>
              <c:numCache>
                <c:formatCode>General</c:formatCode>
                <c:ptCount val="6"/>
                <c:pt idx="0">
                  <c:v>0</c:v>
                </c:pt>
                <c:pt idx="1">
                  <c:v>0.20400000000000001</c:v>
                </c:pt>
                <c:pt idx="2">
                  <c:v>0.40800000000000008</c:v>
                </c:pt>
                <c:pt idx="3">
                  <c:v>0.61200000000000165</c:v>
                </c:pt>
                <c:pt idx="4">
                  <c:v>0.81600000000000061</c:v>
                </c:pt>
                <c:pt idx="5">
                  <c:v>1.02</c:v>
                </c:pt>
              </c:numCache>
            </c:numRef>
          </c:val>
        </c:ser>
        <c:ser>
          <c:idx val="2"/>
          <c:order val="2"/>
          <c:tx>
            <c:v>Thin-Film</c:v>
          </c:tx>
          <c:cat>
            <c:numRef>
              <c:f>Sheet1!$A$2:$A$7</c:f>
              <c:numCache>
                <c:formatCode>General</c:formatCode>
                <c:ptCount val="6"/>
                <c:pt idx="0">
                  <c:v>0</c:v>
                </c:pt>
                <c:pt idx="1">
                  <c:v>1</c:v>
                </c:pt>
                <c:pt idx="2">
                  <c:v>2</c:v>
                </c:pt>
                <c:pt idx="3">
                  <c:v>3</c:v>
                </c:pt>
                <c:pt idx="4">
                  <c:v>4</c:v>
                </c:pt>
                <c:pt idx="5">
                  <c:v>5</c:v>
                </c:pt>
              </c:numCache>
            </c:numRef>
          </c:cat>
          <c:val>
            <c:numRef>
              <c:f>Sheet1!$D$2:$D$7</c:f>
              <c:numCache>
                <c:formatCode>General</c:formatCode>
                <c:ptCount val="6"/>
                <c:pt idx="0">
                  <c:v>0</c:v>
                </c:pt>
                <c:pt idx="1">
                  <c:v>9.5000000000000043E-2</c:v>
                </c:pt>
                <c:pt idx="2">
                  <c:v>0.19</c:v>
                </c:pt>
                <c:pt idx="3">
                  <c:v>0.28500000000000031</c:v>
                </c:pt>
                <c:pt idx="4">
                  <c:v>0.38000000000000383</c:v>
                </c:pt>
                <c:pt idx="5">
                  <c:v>0.47500000000000031</c:v>
                </c:pt>
              </c:numCache>
            </c:numRef>
          </c:val>
        </c:ser>
        <c:marker val="1"/>
        <c:axId val="141795712"/>
        <c:axId val="141797632"/>
      </c:lineChart>
      <c:catAx>
        <c:axId val="141795712"/>
        <c:scaling>
          <c:orientation val="minMax"/>
        </c:scaling>
        <c:axPos val="b"/>
        <c:title>
          <c:tx>
            <c:rich>
              <a:bodyPr/>
              <a:lstStyle/>
              <a:p>
                <a:pPr>
                  <a:defRPr/>
                </a:pPr>
                <a:r>
                  <a:rPr lang="en-US"/>
                  <a:t>Hours</a:t>
                </a:r>
                <a:r>
                  <a:rPr lang="en-US" baseline="0"/>
                  <a:t> of Sunlight</a:t>
                </a:r>
                <a:endParaRPr lang="en-US"/>
              </a:p>
            </c:rich>
          </c:tx>
        </c:title>
        <c:numFmt formatCode="General" sourceLinked="1"/>
        <c:majorTickMark val="none"/>
        <c:tickLblPos val="nextTo"/>
        <c:crossAx val="141797632"/>
        <c:crosses val="autoZero"/>
        <c:auto val="1"/>
        <c:lblAlgn val="ctr"/>
        <c:lblOffset val="100"/>
      </c:catAx>
      <c:valAx>
        <c:axId val="141797632"/>
        <c:scaling>
          <c:orientation val="minMax"/>
        </c:scaling>
        <c:axPos val="l"/>
        <c:majorGridlines/>
        <c:title>
          <c:tx>
            <c:rich>
              <a:bodyPr/>
              <a:lstStyle/>
              <a:p>
                <a:pPr>
                  <a:defRPr/>
                </a:pPr>
                <a:r>
                  <a:rPr lang="en-US"/>
                  <a:t>kWh/m</a:t>
                </a:r>
                <a:r>
                  <a:rPr lang="en-US" baseline="30000"/>
                  <a:t>2</a:t>
                </a:r>
              </a:p>
            </c:rich>
          </c:tx>
        </c:title>
        <c:numFmt formatCode="General" sourceLinked="1"/>
        <c:tickLblPos val="nextTo"/>
        <c:crossAx val="141795712"/>
        <c:crosses val="autoZero"/>
        <c:crossBetween val="between"/>
      </c:valAx>
    </c:plotArea>
    <c:legend>
      <c:legendPos val="r"/>
    </c:legend>
    <c:plotVisOnly val="1"/>
    <c:dispBlanksAs val="gap"/>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0.25491</cdr:x>
      <cdr:y>0.02244</cdr:y>
    </cdr:from>
    <cdr:to>
      <cdr:x>0.70242</cdr:x>
      <cdr:y>0.12718</cdr:y>
    </cdr:to>
    <cdr:sp macro="" textlink="">
      <cdr:nvSpPr>
        <cdr:cNvPr id="2" name="TextBox 1"/>
        <cdr:cNvSpPr txBox="1"/>
      </cdr:nvSpPr>
      <cdr:spPr>
        <a:xfrm xmlns:a="http://schemas.openxmlformats.org/drawingml/2006/main">
          <a:off x="1346612" y="70071"/>
          <a:ext cx="2364026" cy="3270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800" b="1"/>
            <a:t>Hardware Milestones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B8C8C-170B-4DB1-AA44-83B419BA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139</Pages>
  <Words>37670</Words>
  <Characters>214725</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Electric Car Conversion</vt:lpstr>
    </vt:vector>
  </TitlesOfParts>
  <Company>Hewlett-Packard</Company>
  <LinksUpToDate>false</LinksUpToDate>
  <CharactersWithSpaces>251892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Car Conversion</dc:title>
  <dc:creator>Celina</dc:creator>
  <cp:lastModifiedBy>Celina</cp:lastModifiedBy>
  <cp:revision>6</cp:revision>
  <cp:lastPrinted>2010-12-04T22:34:00Z</cp:lastPrinted>
  <dcterms:created xsi:type="dcterms:W3CDTF">2011-04-26T19:54:00Z</dcterms:created>
  <dcterms:modified xsi:type="dcterms:W3CDTF">2011-04-27T16:08:00Z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ACCT03\66461</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lpwstr>0</vt:lpwstr>
  </property>
  <property fmtid="{D5CDD505-2E9C-101B-9397-08002B2CF9AE}" pid="8" name="Allow Footer Overwrite">
    <vt:lpwstr>0</vt:lpwstr>
  </property>
  <property fmtid="{D5CDD505-2E9C-101B-9397-08002B2CF9AE}" pid="9" name="Multiple Selected">
    <vt:lpwstr>-1</vt:lpwstr>
  </property>
</Properties>
</file>